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750" w:rsidRPr="00BB69C6" w:rsidRDefault="009F6750" w:rsidP="00E64299">
      <w:pPr>
        <w:pStyle w:val="Normal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2770"/>
        </w:tabs>
        <w:rPr>
          <w:rFonts w:asciiTheme="minorBidi" w:hAnsiTheme="minorBidi" w:cstheme="minorBidi" w:hint="cs"/>
          <w:szCs w:val="24"/>
          <w:highlight w:val="yellow"/>
          <w:rtl/>
        </w:rPr>
      </w:pPr>
      <w:bookmarkStart w:id="0" w:name="_GoBack"/>
      <w:bookmarkEnd w:id="0"/>
    </w:p>
    <w:p w:rsidR="009F6750" w:rsidRPr="007B32A3" w:rsidRDefault="009F6750" w:rsidP="00E64299">
      <w:pPr>
        <w:pStyle w:val="NormalE"/>
        <w:jc w:val="right"/>
        <w:rPr>
          <w:rFonts w:asciiTheme="minorBidi" w:hAnsiTheme="minorBidi" w:cstheme="minorBidi"/>
          <w:szCs w:val="24"/>
        </w:rPr>
      </w:pPr>
      <w:r w:rsidRPr="00BB69C6">
        <w:rPr>
          <w:rFonts w:asciiTheme="minorBidi" w:hAnsiTheme="minorBidi" w:cstheme="minorBidi" w:hint="eastAsia"/>
          <w:szCs w:val="24"/>
          <w:highlight w:val="yellow"/>
          <w:rtl/>
        </w:rPr>
        <w:t>‏</w:t>
      </w:r>
      <w:r w:rsidR="00E64299">
        <w:rPr>
          <w:rFonts w:asciiTheme="minorBidi" w:hAnsiTheme="minorBidi" w:cstheme="minorBidi" w:hint="cs"/>
          <w:szCs w:val="24"/>
          <w:rtl/>
        </w:rPr>
        <w:t>15.09.2016</w:t>
      </w:r>
      <w:r w:rsidR="00E64299">
        <w:rPr>
          <w:rFonts w:asciiTheme="minorBidi" w:hAnsiTheme="minorBidi" w:cstheme="minorBidi"/>
          <w:szCs w:val="24"/>
          <w:rtl/>
        </w:rPr>
        <w:br/>
      </w:r>
      <w:r w:rsidR="00E64299">
        <w:rPr>
          <w:rFonts w:asciiTheme="minorBidi" w:hAnsiTheme="minorBidi" w:cstheme="minorBidi" w:hint="eastAsia"/>
          <w:szCs w:val="24"/>
          <w:highlight w:val="yellow"/>
          <w:rtl/>
        </w:rPr>
        <w:t>‏</w:t>
      </w:r>
      <w:r w:rsidR="00E64299" w:rsidRPr="00E64299">
        <w:rPr>
          <w:rFonts w:asciiTheme="minorBidi" w:hAnsiTheme="minorBidi" w:cstheme="minorBidi" w:hint="cs"/>
          <w:szCs w:val="24"/>
          <w:rtl/>
        </w:rPr>
        <w:t>י"ב</w:t>
      </w:r>
      <w:r w:rsidR="00E64299" w:rsidRPr="00E64299">
        <w:rPr>
          <w:rFonts w:asciiTheme="minorBidi" w:hAnsiTheme="minorBidi" w:cstheme="minorBidi"/>
          <w:szCs w:val="24"/>
          <w:rtl/>
        </w:rPr>
        <w:t xml:space="preserve"> אלול תשע"ו</w:t>
      </w:r>
    </w:p>
    <w:p w:rsidR="00376E4C" w:rsidRPr="009F6750" w:rsidRDefault="00376E4C" w:rsidP="00171B86">
      <w:pPr>
        <w:pStyle w:val="NormalE"/>
        <w:rPr>
          <w:rFonts w:asciiTheme="minorBidi" w:hAnsiTheme="minorBidi" w:cstheme="minorBidi"/>
          <w:szCs w:val="24"/>
          <w:rtl/>
        </w:rPr>
      </w:pPr>
    </w:p>
    <w:p w:rsidR="00171B86" w:rsidRPr="007A3CA8" w:rsidRDefault="00171B86" w:rsidP="00171B86">
      <w:pPr>
        <w:pStyle w:val="NormalE"/>
        <w:rPr>
          <w:rFonts w:asciiTheme="minorBidi" w:hAnsiTheme="minorBidi" w:cstheme="minorBidi"/>
          <w:szCs w:val="24"/>
          <w:u w:val="single"/>
          <w:rtl/>
        </w:rPr>
      </w:pPr>
      <w:proofErr w:type="spellStart"/>
      <w:r w:rsidRPr="007A3CA8">
        <w:rPr>
          <w:rFonts w:asciiTheme="minorBidi" w:hAnsiTheme="minorBidi" w:cstheme="minorBidi"/>
          <w:szCs w:val="24"/>
          <w:u w:val="single"/>
          <w:rtl/>
        </w:rPr>
        <w:t>א.ג.נ</w:t>
      </w:r>
      <w:proofErr w:type="spellEnd"/>
      <w:r w:rsidRPr="007A3CA8">
        <w:rPr>
          <w:rFonts w:asciiTheme="minorBidi" w:hAnsiTheme="minorBidi" w:cstheme="minorBidi"/>
          <w:szCs w:val="24"/>
          <w:u w:val="single"/>
          <w:rtl/>
        </w:rPr>
        <w:t>.,</w:t>
      </w:r>
    </w:p>
    <w:p w:rsidR="00171B86" w:rsidRPr="007A3CA8" w:rsidRDefault="00171B86" w:rsidP="00BB69C6">
      <w:pPr>
        <w:pStyle w:val="NormalE"/>
        <w:jc w:val="center"/>
        <w:rPr>
          <w:rFonts w:asciiTheme="minorBidi" w:hAnsiTheme="minorBidi" w:cstheme="minorBidi"/>
          <w:b/>
          <w:bCs/>
          <w:szCs w:val="24"/>
          <w:u w:val="single"/>
          <w:rtl/>
        </w:rPr>
      </w:pPr>
      <w:r w:rsidRPr="007A3CA8">
        <w:rPr>
          <w:rFonts w:asciiTheme="minorBidi" w:hAnsiTheme="minorBidi" w:cstheme="minorBidi"/>
          <w:szCs w:val="24"/>
          <w:rtl/>
        </w:rPr>
        <w:t xml:space="preserve">הנדון: </w:t>
      </w:r>
      <w:r w:rsidRPr="007A3CA8">
        <w:rPr>
          <w:rFonts w:asciiTheme="minorBidi" w:hAnsiTheme="minorBidi" w:cstheme="minorBidi"/>
          <w:b/>
          <w:bCs/>
          <w:szCs w:val="24"/>
          <w:u w:val="single"/>
          <w:rtl/>
        </w:rPr>
        <w:t xml:space="preserve">מכרז מס' </w:t>
      </w:r>
      <w:r w:rsidR="00BB69C6">
        <w:rPr>
          <w:rFonts w:asciiTheme="minorBidi" w:hAnsiTheme="minorBidi" w:cstheme="minorBidi" w:hint="cs"/>
          <w:b/>
          <w:bCs/>
          <w:szCs w:val="24"/>
          <w:u w:val="single"/>
          <w:rtl/>
        </w:rPr>
        <w:t>32</w:t>
      </w:r>
      <w:r w:rsidRPr="007A3CA8">
        <w:rPr>
          <w:rFonts w:asciiTheme="minorBidi" w:hAnsiTheme="minorBidi" w:cstheme="minorBidi"/>
          <w:b/>
          <w:bCs/>
          <w:szCs w:val="24"/>
          <w:u w:val="single"/>
          <w:rtl/>
        </w:rPr>
        <w:t xml:space="preserve">/16 – </w:t>
      </w:r>
      <w:r w:rsidR="000C563A" w:rsidRPr="007A3CA8">
        <w:rPr>
          <w:rFonts w:asciiTheme="minorBidi" w:hAnsiTheme="minorBidi" w:cstheme="minorBidi"/>
          <w:b/>
          <w:bCs/>
          <w:szCs w:val="24"/>
          <w:u w:val="single"/>
          <w:rtl/>
        </w:rPr>
        <w:t xml:space="preserve">לקבלת שירותי </w:t>
      </w:r>
      <w:r w:rsidR="00BB69C6">
        <w:rPr>
          <w:rFonts w:asciiTheme="minorBidi" w:hAnsiTheme="minorBidi" w:cstheme="minorBidi" w:hint="cs"/>
          <w:b/>
          <w:bCs/>
          <w:szCs w:val="24"/>
          <w:u w:val="single"/>
          <w:rtl/>
        </w:rPr>
        <w:t>ייעוץ תחום מערכות מידע עבור הסוכנות</w:t>
      </w:r>
      <w:r w:rsidR="000C563A" w:rsidRPr="007A3CA8">
        <w:rPr>
          <w:rFonts w:asciiTheme="minorBidi" w:hAnsiTheme="minorBidi" w:cstheme="minorBidi"/>
          <w:b/>
          <w:bCs/>
          <w:szCs w:val="24"/>
          <w:u w:val="single"/>
          <w:rtl/>
        </w:rPr>
        <w:t xml:space="preserve"> לעסקים קטנים ובינוניים</w:t>
      </w:r>
    </w:p>
    <w:p w:rsidR="00171B86" w:rsidRPr="007A3CA8" w:rsidRDefault="00171B86" w:rsidP="00171B86">
      <w:pPr>
        <w:pStyle w:val="NormalE"/>
        <w:rPr>
          <w:rFonts w:asciiTheme="minorBidi" w:hAnsiTheme="minorBidi" w:cstheme="minorBidi"/>
          <w:b/>
          <w:bCs/>
          <w:szCs w:val="24"/>
          <w:u w:val="single"/>
          <w:rtl/>
        </w:rPr>
      </w:pPr>
    </w:p>
    <w:p w:rsidR="00171B86" w:rsidRPr="007A3CA8" w:rsidRDefault="00171B86" w:rsidP="00BB69C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 xml:space="preserve">בהמשך למסמכי המכרז מיום </w:t>
      </w:r>
      <w:r w:rsidR="00BB69C6">
        <w:rPr>
          <w:rFonts w:asciiTheme="minorBidi" w:hAnsiTheme="minorBidi" w:cstheme="minorBidi" w:hint="cs"/>
          <w:szCs w:val="24"/>
          <w:rtl/>
        </w:rPr>
        <w:t>01.08.2016</w:t>
      </w:r>
      <w:r w:rsidR="000C563A" w:rsidRPr="007A3CA8">
        <w:rPr>
          <w:rFonts w:asciiTheme="minorBidi" w:hAnsiTheme="minorBidi" w:cstheme="minorBidi"/>
          <w:szCs w:val="24"/>
          <w:rtl/>
        </w:rPr>
        <w:t xml:space="preserve"> </w:t>
      </w:r>
      <w:r w:rsidRPr="007A3CA8">
        <w:rPr>
          <w:rFonts w:asciiTheme="minorBidi" w:hAnsiTheme="minorBidi" w:cstheme="minorBidi"/>
          <w:szCs w:val="24"/>
          <w:rtl/>
        </w:rPr>
        <w:t>(</w:t>
      </w:r>
      <w:r w:rsidRPr="007A3CA8">
        <w:rPr>
          <w:rFonts w:asciiTheme="minorBidi" w:hAnsiTheme="minorBidi" w:cstheme="minorBidi"/>
          <w:b/>
          <w:bCs/>
          <w:szCs w:val="24"/>
          <w:rtl/>
        </w:rPr>
        <w:t>"מסמכי המכרז"</w:t>
      </w:r>
      <w:r w:rsidRPr="007A3CA8">
        <w:rPr>
          <w:rFonts w:asciiTheme="minorBidi" w:hAnsiTheme="minorBidi" w:cstheme="minorBidi"/>
          <w:szCs w:val="24"/>
          <w:rtl/>
        </w:rPr>
        <w:t>) ו</w:t>
      </w:r>
      <w:r w:rsidR="00376E4C">
        <w:rPr>
          <w:rFonts w:asciiTheme="minorBidi" w:hAnsiTheme="minorBidi" w:cstheme="minorBidi"/>
          <w:szCs w:val="24"/>
          <w:rtl/>
        </w:rPr>
        <w:t xml:space="preserve">במענה לשאלות ההבהרה של המציעים </w:t>
      </w:r>
      <w:r w:rsidR="00376E4C">
        <w:rPr>
          <w:rFonts w:asciiTheme="minorBidi" w:hAnsiTheme="minorBidi" w:cstheme="minorBidi" w:hint="cs"/>
          <w:szCs w:val="24"/>
          <w:rtl/>
        </w:rPr>
        <w:t>אשר ה</w:t>
      </w:r>
      <w:r w:rsidRPr="007A3CA8">
        <w:rPr>
          <w:rFonts w:asciiTheme="minorBidi" w:hAnsiTheme="minorBidi" w:cstheme="minorBidi"/>
          <w:szCs w:val="24"/>
          <w:rtl/>
        </w:rPr>
        <w:t xml:space="preserve">תקבלו עד ליום </w:t>
      </w:r>
      <w:r w:rsidR="00BB69C6">
        <w:rPr>
          <w:rFonts w:asciiTheme="minorBidi" w:hAnsiTheme="minorBidi" w:cstheme="minorBidi" w:hint="cs"/>
          <w:szCs w:val="24"/>
          <w:rtl/>
        </w:rPr>
        <w:t>04.09</w:t>
      </w:r>
      <w:r w:rsidR="000C563A" w:rsidRPr="007A3CA8">
        <w:rPr>
          <w:rFonts w:asciiTheme="minorBidi" w:hAnsiTheme="minorBidi" w:cstheme="minorBidi"/>
          <w:szCs w:val="24"/>
          <w:rtl/>
        </w:rPr>
        <w:t>.2016</w:t>
      </w:r>
      <w:r w:rsidRPr="007A3CA8">
        <w:rPr>
          <w:rFonts w:asciiTheme="minorBidi" w:hAnsiTheme="minorBidi" w:cstheme="minorBidi"/>
          <w:szCs w:val="24"/>
          <w:rtl/>
        </w:rPr>
        <w:t>, מצ"ב תשובות ועדת המכרזים לשאלות ההבהרה.</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יובהר כי אין נוסח השאלות המפורט להלן זהה בהכרח לנוסח בו השתמשו המציעים וכי לא בהכרח נענתה כל שאלה.</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 xml:space="preserve">כל ההבהרות, השינויים והתיקונים האמורים במכתב הבהרה זה ייחשבו כחלק ממסמכי המכרז. </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אלא אם נאמר אחרת, לכל המונחים והמושגים האמורים במכתב הבהרה זה תהיה הפרשנות כאמור במסמכי המכרז.</w:t>
      </w:r>
      <w:r w:rsidR="00926B46">
        <w:rPr>
          <w:rFonts w:asciiTheme="minorBidi" w:hAnsiTheme="minorBidi" w:cstheme="minorBidi" w:hint="cs"/>
          <w:szCs w:val="24"/>
          <w:rtl/>
        </w:rPr>
        <w:t xml:space="preserve"> מצ"ב נוסח המכרז המעודכן על נספחיו.</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אין להסתמך על כל הסבר או פירוש שניתן בעל פה או בכתב או בכל דרך אחרת על ידי מי מטעם המזמין או ועדת המכרזים, כל כשניתן, בכל פורום או צורה שהיא. השינויים היחידים מהאמור במסמכי המכרז וכן כל הפירושים וההבהרות להם הינם כמפורט במכתב הבהרה זה בלבד ובמכתבי הבהרות נוספים שיישלחו מטעם ועדת המכרזים, ככל שיישלחו.</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 xml:space="preserve">האמור במכתב הבהרה זה אינו משנה או גורע מהאמור במסמכי המכרז אלא אם נאמר במפורש אחרת. </w:t>
      </w:r>
    </w:p>
    <w:tbl>
      <w:tblPr>
        <w:tblW w:w="0" w:type="auto"/>
        <w:tblLayout w:type="fixed"/>
        <w:tblLook w:val="04A0" w:firstRow="1" w:lastRow="0" w:firstColumn="1" w:lastColumn="0" w:noHBand="0" w:noVBand="1"/>
      </w:tblPr>
      <w:tblGrid>
        <w:gridCol w:w="3722"/>
      </w:tblGrid>
      <w:tr w:rsidR="00F102E9" w:rsidRPr="007A3CA8" w:rsidTr="006928A4">
        <w:trPr>
          <w:trHeight w:val="263"/>
        </w:trPr>
        <w:tc>
          <w:tcPr>
            <w:tcW w:w="3722" w:type="dxa"/>
            <w:hideMark/>
          </w:tcPr>
          <w:p w:rsidR="00171B86" w:rsidRDefault="00171B86" w:rsidP="006928A4">
            <w:pPr>
              <w:jc w:val="center"/>
              <w:rPr>
                <w:rFonts w:asciiTheme="minorBidi" w:hAnsiTheme="minorBidi" w:cstheme="minorBidi"/>
                <w:b/>
                <w:bCs/>
                <w:sz w:val="24"/>
                <w:szCs w:val="24"/>
                <w:rtl/>
              </w:rPr>
            </w:pPr>
            <w:r w:rsidRPr="007A3CA8">
              <w:rPr>
                <w:rFonts w:asciiTheme="minorBidi" w:hAnsiTheme="minorBidi" w:cstheme="minorBidi"/>
                <w:b/>
                <w:bCs/>
                <w:sz w:val="24"/>
                <w:szCs w:val="24"/>
                <w:rtl/>
              </w:rPr>
              <w:t>בכבוד רב,</w:t>
            </w:r>
          </w:p>
          <w:p w:rsidR="006911EB" w:rsidRPr="007A3CA8" w:rsidRDefault="006911EB" w:rsidP="006928A4">
            <w:pPr>
              <w:jc w:val="center"/>
              <w:rPr>
                <w:rFonts w:asciiTheme="minorBidi" w:hAnsiTheme="minorBidi" w:cstheme="minorBidi"/>
                <w:b/>
                <w:bCs/>
                <w:sz w:val="24"/>
                <w:szCs w:val="24"/>
              </w:rPr>
            </w:pPr>
            <w:r>
              <w:rPr>
                <w:rFonts w:asciiTheme="minorBidi" w:hAnsiTheme="minorBidi" w:cstheme="minorBidi" w:hint="cs"/>
                <w:b/>
                <w:bCs/>
                <w:sz w:val="24"/>
                <w:szCs w:val="24"/>
                <w:rtl/>
              </w:rPr>
              <w:t>וועדת המכרזים</w:t>
            </w:r>
          </w:p>
        </w:tc>
      </w:tr>
      <w:tr w:rsidR="00F102E9" w:rsidRPr="007A3CA8" w:rsidTr="006928A4">
        <w:trPr>
          <w:trHeight w:val="263"/>
        </w:trPr>
        <w:tc>
          <w:tcPr>
            <w:tcW w:w="3722" w:type="dxa"/>
            <w:hideMark/>
          </w:tcPr>
          <w:p w:rsidR="00171B86" w:rsidRPr="007A3CA8" w:rsidRDefault="00171B86" w:rsidP="00171B86">
            <w:pPr>
              <w:rPr>
                <w:rFonts w:asciiTheme="minorBidi" w:hAnsiTheme="minorBidi" w:cstheme="minorBidi"/>
                <w:b/>
                <w:bCs/>
                <w:sz w:val="24"/>
                <w:szCs w:val="24"/>
              </w:rPr>
            </w:pPr>
          </w:p>
        </w:tc>
      </w:tr>
    </w:tbl>
    <w:p w:rsidR="00171B86" w:rsidRPr="007A3CA8" w:rsidRDefault="00171B86" w:rsidP="00BB69C6">
      <w:pPr>
        <w:spacing w:after="240"/>
        <w:contextualSpacing/>
        <w:jc w:val="center"/>
        <w:rPr>
          <w:rFonts w:asciiTheme="minorBidi" w:hAnsiTheme="minorBidi" w:cstheme="minorBidi"/>
          <w:b/>
          <w:bCs/>
          <w:sz w:val="24"/>
          <w:szCs w:val="24"/>
          <w:u w:val="single"/>
          <w:rtl/>
        </w:rPr>
      </w:pPr>
      <w:r w:rsidRPr="007A3CA8">
        <w:rPr>
          <w:rFonts w:asciiTheme="minorBidi" w:hAnsiTheme="minorBidi" w:cstheme="minorBidi"/>
          <w:b/>
          <w:bCs/>
          <w:sz w:val="24"/>
          <w:szCs w:val="24"/>
          <w:u w:val="single"/>
          <w:rtl/>
        </w:rPr>
        <w:lastRenderedPageBreak/>
        <w:t xml:space="preserve">תשובות לשאלות הבהרה – מכרז </w:t>
      </w:r>
      <w:r w:rsidR="00BB69C6">
        <w:rPr>
          <w:rFonts w:asciiTheme="minorBidi" w:hAnsiTheme="minorBidi" w:cstheme="minorBidi" w:hint="cs"/>
          <w:b/>
          <w:bCs/>
          <w:sz w:val="24"/>
          <w:szCs w:val="24"/>
          <w:u w:val="single"/>
          <w:rtl/>
        </w:rPr>
        <w:t>32</w:t>
      </w:r>
      <w:r w:rsidRPr="007A3CA8">
        <w:rPr>
          <w:rFonts w:asciiTheme="minorBidi" w:hAnsiTheme="minorBidi" w:cstheme="minorBidi"/>
          <w:b/>
          <w:bCs/>
          <w:sz w:val="24"/>
          <w:szCs w:val="24"/>
          <w:u w:val="single"/>
          <w:rtl/>
        </w:rPr>
        <w:t xml:space="preserve">/16 </w:t>
      </w:r>
    </w:p>
    <w:p w:rsidR="00171B86" w:rsidRPr="00332B7C" w:rsidRDefault="000C563A" w:rsidP="00332B7C">
      <w:pPr>
        <w:spacing w:after="240"/>
        <w:contextualSpacing/>
        <w:jc w:val="center"/>
        <w:rPr>
          <w:rFonts w:asciiTheme="minorBidi" w:hAnsiTheme="minorBidi" w:cstheme="minorBidi"/>
          <w:b/>
          <w:bCs/>
          <w:sz w:val="24"/>
          <w:szCs w:val="24"/>
          <w:u w:val="single"/>
          <w:rtl/>
        </w:rPr>
      </w:pPr>
      <w:r w:rsidRPr="007A3CA8">
        <w:rPr>
          <w:rFonts w:asciiTheme="minorBidi" w:hAnsiTheme="minorBidi" w:cstheme="minorBidi"/>
          <w:b/>
          <w:bCs/>
          <w:sz w:val="24"/>
          <w:szCs w:val="24"/>
          <w:u w:val="single"/>
          <w:rtl/>
        </w:rPr>
        <w:t xml:space="preserve">לקבלת שירותי </w:t>
      </w:r>
      <w:r w:rsidR="00BB69C6">
        <w:rPr>
          <w:rFonts w:asciiTheme="minorBidi" w:hAnsiTheme="minorBidi" w:cstheme="minorBidi" w:hint="cs"/>
          <w:b/>
          <w:bCs/>
          <w:sz w:val="24"/>
          <w:szCs w:val="24"/>
          <w:u w:val="single"/>
          <w:rtl/>
        </w:rPr>
        <w:t>ייעוץ בתחום מערכות מידע עבור הסוכנות</w:t>
      </w:r>
      <w:r w:rsidRPr="007A3CA8">
        <w:rPr>
          <w:rFonts w:asciiTheme="minorBidi" w:hAnsiTheme="minorBidi" w:cstheme="minorBidi"/>
          <w:b/>
          <w:bCs/>
          <w:sz w:val="24"/>
          <w:szCs w:val="24"/>
          <w:u w:val="single"/>
          <w:rtl/>
        </w:rPr>
        <w:t xml:space="preserve"> לעסקים קטנים ובינוניים</w:t>
      </w:r>
    </w:p>
    <w:p w:rsidR="00BB69C6" w:rsidRDefault="00BB69C6" w:rsidP="00171B86">
      <w:pPr>
        <w:rPr>
          <w:rFonts w:asciiTheme="minorBidi" w:hAnsiTheme="minorBidi" w:cstheme="minorBidi"/>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28" w:type="dxa"/>
        </w:tblCellMar>
        <w:tblLook w:val="0000" w:firstRow="0" w:lastRow="0" w:firstColumn="0" w:lastColumn="0" w:noHBand="0" w:noVBand="0"/>
      </w:tblPr>
      <w:tblGrid>
        <w:gridCol w:w="794"/>
        <w:gridCol w:w="1057"/>
        <w:gridCol w:w="1120"/>
        <w:gridCol w:w="5993"/>
        <w:gridCol w:w="5210"/>
      </w:tblGrid>
      <w:tr w:rsidR="00493D37" w:rsidRPr="007A3CA8" w:rsidTr="00493D37">
        <w:trPr>
          <w:trHeight w:val="737"/>
          <w:tblHeader/>
        </w:trPr>
        <w:tc>
          <w:tcPr>
            <w:tcW w:w="280" w:type="pct"/>
            <w:shd w:val="clear" w:color="auto" w:fill="C0C0C0"/>
          </w:tcPr>
          <w:p w:rsidR="00BB69C6" w:rsidRPr="007A3CA8" w:rsidRDefault="00BB69C6" w:rsidP="00BB69C6">
            <w:pPr>
              <w:spacing w:after="0"/>
              <w:jc w:val="center"/>
              <w:rPr>
                <w:rFonts w:asciiTheme="minorBidi" w:hAnsiTheme="minorBidi" w:cstheme="minorBidi"/>
                <w:b/>
                <w:bCs/>
                <w:sz w:val="24"/>
                <w:szCs w:val="24"/>
              </w:rPr>
            </w:pPr>
            <w:proofErr w:type="spellStart"/>
            <w:r w:rsidRPr="007A3CA8">
              <w:rPr>
                <w:rFonts w:asciiTheme="minorBidi" w:hAnsiTheme="minorBidi" w:cstheme="minorBidi"/>
                <w:b/>
                <w:bCs/>
                <w:sz w:val="24"/>
                <w:szCs w:val="24"/>
                <w:rtl/>
              </w:rPr>
              <w:t>מס"ד</w:t>
            </w:r>
            <w:proofErr w:type="spellEnd"/>
          </w:p>
        </w:tc>
        <w:tc>
          <w:tcPr>
            <w:tcW w:w="373" w:type="pct"/>
            <w:shd w:val="clear" w:color="auto" w:fill="C0C0C0"/>
          </w:tcPr>
          <w:p w:rsidR="00BB69C6" w:rsidRPr="007A3CA8" w:rsidRDefault="00BB69C6" w:rsidP="00BB69C6">
            <w:pPr>
              <w:bidi w:val="0"/>
              <w:spacing w:after="0"/>
              <w:jc w:val="center"/>
              <w:rPr>
                <w:rFonts w:asciiTheme="minorBidi" w:hAnsiTheme="minorBidi" w:cstheme="minorBidi"/>
                <w:b/>
                <w:bCs/>
                <w:sz w:val="24"/>
                <w:szCs w:val="24"/>
              </w:rPr>
            </w:pPr>
            <w:r w:rsidRPr="007A3CA8">
              <w:rPr>
                <w:rFonts w:asciiTheme="minorBidi" w:hAnsiTheme="minorBidi" w:cstheme="minorBidi"/>
                <w:b/>
                <w:bCs/>
                <w:sz w:val="24"/>
                <w:szCs w:val="24"/>
                <w:rtl/>
              </w:rPr>
              <w:t>מסמך</w:t>
            </w:r>
          </w:p>
        </w:tc>
        <w:tc>
          <w:tcPr>
            <w:tcW w:w="395" w:type="pct"/>
            <w:shd w:val="clear" w:color="auto" w:fill="C0C0C0"/>
          </w:tcPr>
          <w:p w:rsidR="00BB69C6" w:rsidRPr="007A3CA8" w:rsidRDefault="00BB69C6" w:rsidP="00BB69C6">
            <w:pPr>
              <w:bidi w:val="0"/>
              <w:spacing w:after="0"/>
              <w:jc w:val="center"/>
              <w:rPr>
                <w:rFonts w:asciiTheme="minorBidi" w:hAnsiTheme="minorBidi" w:cstheme="minorBidi"/>
                <w:b/>
                <w:bCs/>
                <w:sz w:val="24"/>
                <w:szCs w:val="24"/>
              </w:rPr>
            </w:pPr>
            <w:r w:rsidRPr="007A3CA8">
              <w:rPr>
                <w:rFonts w:asciiTheme="minorBidi" w:hAnsiTheme="minorBidi" w:cstheme="minorBidi"/>
                <w:b/>
                <w:bCs/>
                <w:sz w:val="24"/>
                <w:szCs w:val="24"/>
                <w:rtl/>
              </w:rPr>
              <w:t>סעיף</w:t>
            </w:r>
          </w:p>
        </w:tc>
        <w:tc>
          <w:tcPr>
            <w:tcW w:w="2114" w:type="pct"/>
            <w:shd w:val="clear" w:color="auto" w:fill="C0C0C0"/>
          </w:tcPr>
          <w:p w:rsidR="00BB69C6" w:rsidRPr="007A3CA8" w:rsidRDefault="00BB69C6" w:rsidP="00BB69C6">
            <w:pPr>
              <w:spacing w:after="0"/>
              <w:jc w:val="center"/>
              <w:rPr>
                <w:rFonts w:asciiTheme="minorBidi" w:hAnsiTheme="minorBidi" w:cstheme="minorBidi"/>
                <w:b/>
                <w:bCs/>
                <w:sz w:val="24"/>
                <w:szCs w:val="24"/>
              </w:rPr>
            </w:pPr>
            <w:r w:rsidRPr="007A3CA8">
              <w:rPr>
                <w:rFonts w:asciiTheme="minorBidi" w:hAnsiTheme="minorBidi" w:cstheme="minorBidi"/>
                <w:b/>
                <w:bCs/>
                <w:sz w:val="24"/>
                <w:szCs w:val="24"/>
                <w:rtl/>
              </w:rPr>
              <w:t>פירוט השאלה / בקשה</w:t>
            </w:r>
          </w:p>
        </w:tc>
        <w:tc>
          <w:tcPr>
            <w:tcW w:w="1838" w:type="pct"/>
            <w:shd w:val="clear" w:color="auto" w:fill="C0C0C0"/>
          </w:tcPr>
          <w:p w:rsidR="00BB69C6" w:rsidRPr="007A3CA8" w:rsidRDefault="00BB69C6" w:rsidP="00BB69C6">
            <w:pPr>
              <w:spacing w:after="0"/>
              <w:jc w:val="center"/>
              <w:rPr>
                <w:rFonts w:asciiTheme="minorBidi" w:hAnsiTheme="minorBidi" w:cstheme="minorBidi"/>
                <w:b/>
                <w:bCs/>
                <w:sz w:val="24"/>
                <w:szCs w:val="24"/>
                <w:rtl/>
              </w:rPr>
            </w:pPr>
            <w:r w:rsidRPr="007A3CA8">
              <w:rPr>
                <w:rFonts w:asciiTheme="minorBidi" w:hAnsiTheme="minorBidi" w:cstheme="minorBidi"/>
                <w:b/>
                <w:bCs/>
                <w:sz w:val="24"/>
                <w:szCs w:val="24"/>
                <w:rtl/>
              </w:rPr>
              <w:t>הבהרה</w:t>
            </w:r>
          </w:p>
        </w:tc>
      </w:tr>
      <w:tr w:rsidR="00493D37" w:rsidRPr="007A3CA8" w:rsidTr="00493D37">
        <w:trPr>
          <w:trHeight w:val="737"/>
        </w:trPr>
        <w:tc>
          <w:tcPr>
            <w:tcW w:w="280" w:type="pct"/>
          </w:tcPr>
          <w:p w:rsidR="00BB69C6" w:rsidRPr="005F1AA4" w:rsidRDefault="00BB69C6" w:rsidP="00BB69C6">
            <w:pPr>
              <w:numPr>
                <w:ilvl w:val="0"/>
                <w:numId w:val="1"/>
              </w:numPr>
              <w:spacing w:after="0"/>
              <w:rPr>
                <w:rFonts w:asciiTheme="minorBidi" w:hAnsiTheme="minorBidi" w:cstheme="minorBidi"/>
                <w:sz w:val="24"/>
                <w:szCs w:val="24"/>
              </w:rPr>
            </w:pPr>
          </w:p>
        </w:tc>
        <w:tc>
          <w:tcPr>
            <w:tcW w:w="373" w:type="pct"/>
          </w:tcPr>
          <w:p w:rsidR="00BB69C6" w:rsidRPr="005F1AA4" w:rsidRDefault="00BB69C6" w:rsidP="00BB69C6">
            <w:pPr>
              <w:spacing w:after="0"/>
              <w:rPr>
                <w:rFonts w:asciiTheme="minorBidi" w:hAnsiTheme="minorBidi" w:cstheme="minorBidi"/>
                <w:sz w:val="24"/>
                <w:szCs w:val="24"/>
                <w:rtl/>
              </w:rPr>
            </w:pPr>
            <w:r w:rsidRPr="005F1AA4">
              <w:rPr>
                <w:rFonts w:asciiTheme="minorBidi" w:hAnsiTheme="minorBidi" w:cstheme="minorBidi"/>
                <w:sz w:val="24"/>
                <w:szCs w:val="24"/>
                <w:rtl/>
              </w:rPr>
              <w:t>כללי</w:t>
            </w:r>
          </w:p>
        </w:tc>
        <w:tc>
          <w:tcPr>
            <w:tcW w:w="395" w:type="pct"/>
          </w:tcPr>
          <w:p w:rsidR="00BB69C6" w:rsidRPr="005F1AA4" w:rsidRDefault="00BB69C6" w:rsidP="00BB69C6">
            <w:pPr>
              <w:spacing w:after="0"/>
              <w:rPr>
                <w:rFonts w:asciiTheme="minorBidi" w:hAnsiTheme="minorBidi" w:cstheme="minorBidi"/>
                <w:sz w:val="24"/>
                <w:szCs w:val="24"/>
                <w:rtl/>
              </w:rPr>
            </w:pPr>
          </w:p>
        </w:tc>
        <w:tc>
          <w:tcPr>
            <w:tcW w:w="2114" w:type="pct"/>
          </w:tcPr>
          <w:p w:rsidR="00226F7F" w:rsidRPr="005F1AA4" w:rsidRDefault="00226F7F" w:rsidP="00332B7C">
            <w:pPr>
              <w:spacing w:after="0"/>
              <w:rPr>
                <w:rFonts w:asciiTheme="minorBidi" w:hAnsiTheme="minorBidi" w:cstheme="minorBidi"/>
                <w:sz w:val="24"/>
                <w:szCs w:val="24"/>
                <w:rtl/>
              </w:rPr>
            </w:pPr>
            <w:r w:rsidRPr="005F1AA4">
              <w:rPr>
                <w:rFonts w:asciiTheme="minorBidi" w:hAnsiTheme="minorBidi" w:cstheme="minorBidi"/>
                <w:sz w:val="24"/>
                <w:szCs w:val="24"/>
                <w:rtl/>
              </w:rPr>
              <w:t xml:space="preserve">נבקש לקבל את מסמכי המכרז בפורמט </w:t>
            </w:r>
            <w:r w:rsidRPr="005F1AA4">
              <w:rPr>
                <w:rFonts w:asciiTheme="minorBidi" w:hAnsiTheme="minorBidi" w:cstheme="minorBidi"/>
                <w:sz w:val="24"/>
                <w:szCs w:val="24"/>
              </w:rPr>
              <w:t>W</w:t>
            </w:r>
            <w:r w:rsidR="00332B7C">
              <w:rPr>
                <w:rFonts w:asciiTheme="minorBidi" w:hAnsiTheme="minorBidi" w:cstheme="minorBidi"/>
                <w:sz w:val="24"/>
                <w:szCs w:val="24"/>
              </w:rPr>
              <w:t>ord</w:t>
            </w:r>
            <w:r w:rsidRPr="005F1AA4">
              <w:rPr>
                <w:rFonts w:asciiTheme="minorBidi" w:hAnsiTheme="minorBidi" w:cstheme="minorBidi"/>
                <w:sz w:val="24"/>
                <w:szCs w:val="24"/>
                <w:rtl/>
              </w:rPr>
              <w:t xml:space="preserve"> לרבות נספחי המכרז הבאים - נספח ב', נספח ג', נספח ד', נספח ה', נספח ו', נספח ז', נספח ט', נספח י'.</w:t>
            </w:r>
          </w:p>
        </w:tc>
        <w:tc>
          <w:tcPr>
            <w:tcW w:w="1838" w:type="pct"/>
          </w:tcPr>
          <w:p w:rsidR="005F1AA4" w:rsidRPr="005F1AA4" w:rsidRDefault="005F1AA4" w:rsidP="00D70D0C">
            <w:pPr>
              <w:spacing w:after="0"/>
              <w:rPr>
                <w:rFonts w:asciiTheme="minorBidi" w:hAnsiTheme="minorBidi" w:cstheme="minorBidi"/>
                <w:sz w:val="24"/>
                <w:szCs w:val="24"/>
                <w:rtl/>
              </w:rPr>
            </w:pPr>
            <w:r w:rsidRPr="005F1AA4">
              <w:rPr>
                <w:rFonts w:asciiTheme="minorBidi" w:hAnsiTheme="minorBidi" w:cstheme="minorBidi" w:hint="cs"/>
                <w:sz w:val="24"/>
                <w:szCs w:val="24"/>
                <w:rtl/>
              </w:rPr>
              <w:t xml:space="preserve">מסמכי המכרז </w:t>
            </w:r>
            <w:r w:rsidR="00D70D0C">
              <w:rPr>
                <w:rFonts w:asciiTheme="minorBidi" w:hAnsiTheme="minorBidi" w:cstheme="minorBidi" w:hint="cs"/>
                <w:sz w:val="24"/>
                <w:szCs w:val="24"/>
                <w:rtl/>
              </w:rPr>
              <w:t xml:space="preserve">יועלו לאתר המשרד </w:t>
            </w:r>
            <w:r w:rsidRPr="005F1AA4">
              <w:rPr>
                <w:rFonts w:asciiTheme="minorBidi" w:hAnsiTheme="minorBidi" w:cstheme="minorBidi" w:hint="cs"/>
                <w:sz w:val="24"/>
                <w:szCs w:val="24"/>
                <w:rtl/>
              </w:rPr>
              <w:t>בפורמט</w:t>
            </w:r>
            <w:r w:rsidR="00D70D0C">
              <w:rPr>
                <w:rFonts w:asciiTheme="minorBidi" w:hAnsiTheme="minorBidi" w:cstheme="minorBidi" w:hint="cs"/>
                <w:sz w:val="24"/>
                <w:szCs w:val="24"/>
                <w:rtl/>
              </w:rPr>
              <w:t xml:space="preserve"> </w:t>
            </w:r>
            <w:r w:rsidR="00D70D0C">
              <w:rPr>
                <w:rFonts w:asciiTheme="minorBidi" w:hAnsiTheme="minorBidi" w:cstheme="minorBidi"/>
                <w:sz w:val="24"/>
                <w:szCs w:val="24"/>
              </w:rPr>
              <w:t>pdf</w:t>
            </w:r>
            <w:r w:rsidR="006E019E">
              <w:rPr>
                <w:rFonts w:asciiTheme="minorBidi" w:hAnsiTheme="minorBidi" w:cstheme="minorBidi" w:hint="cs"/>
                <w:sz w:val="24"/>
                <w:szCs w:val="24"/>
                <w:rtl/>
              </w:rPr>
              <w:t>.</w:t>
            </w:r>
          </w:p>
          <w:p w:rsidR="00BB69C6" w:rsidRPr="005F1AA4" w:rsidRDefault="00BB69C6" w:rsidP="00BB69C6">
            <w:pPr>
              <w:spacing w:after="0"/>
              <w:rPr>
                <w:rFonts w:asciiTheme="minorBidi" w:hAnsiTheme="minorBidi" w:cstheme="minorBidi"/>
                <w:sz w:val="24"/>
                <w:szCs w:val="24"/>
              </w:rPr>
            </w:pPr>
          </w:p>
        </w:tc>
      </w:tr>
      <w:tr w:rsidR="00493D37" w:rsidRPr="007A3CA8" w:rsidTr="00493D37">
        <w:trPr>
          <w:trHeight w:val="737"/>
        </w:trPr>
        <w:tc>
          <w:tcPr>
            <w:tcW w:w="280" w:type="pct"/>
          </w:tcPr>
          <w:p w:rsidR="00BB69C6" w:rsidRPr="005F1AA4" w:rsidRDefault="00BB69C6" w:rsidP="00BB69C6">
            <w:pPr>
              <w:numPr>
                <w:ilvl w:val="0"/>
                <w:numId w:val="1"/>
              </w:numPr>
              <w:spacing w:after="0"/>
              <w:rPr>
                <w:rFonts w:asciiTheme="minorBidi" w:hAnsiTheme="minorBidi" w:cstheme="minorBidi"/>
                <w:sz w:val="24"/>
                <w:szCs w:val="24"/>
              </w:rPr>
            </w:pPr>
          </w:p>
        </w:tc>
        <w:tc>
          <w:tcPr>
            <w:tcW w:w="373" w:type="pct"/>
          </w:tcPr>
          <w:p w:rsidR="00BB69C6" w:rsidRPr="005F1AA4" w:rsidRDefault="005F1AA4" w:rsidP="00BB69C6">
            <w:pPr>
              <w:spacing w:after="0"/>
              <w:rPr>
                <w:rFonts w:asciiTheme="minorBidi" w:hAnsiTheme="minorBidi" w:cstheme="minorBidi"/>
                <w:sz w:val="24"/>
                <w:szCs w:val="24"/>
              </w:rPr>
            </w:pPr>
            <w:r w:rsidRPr="005F1AA4">
              <w:rPr>
                <w:rFonts w:asciiTheme="minorBidi" w:hAnsiTheme="minorBidi" w:cstheme="minorBidi" w:hint="cs"/>
                <w:sz w:val="24"/>
                <w:szCs w:val="24"/>
                <w:rtl/>
              </w:rPr>
              <w:t>כללי</w:t>
            </w:r>
          </w:p>
        </w:tc>
        <w:tc>
          <w:tcPr>
            <w:tcW w:w="395" w:type="pct"/>
          </w:tcPr>
          <w:p w:rsidR="00BB69C6" w:rsidRPr="005F1AA4" w:rsidRDefault="00BB69C6" w:rsidP="00BB69C6">
            <w:pPr>
              <w:spacing w:after="0"/>
              <w:rPr>
                <w:rFonts w:asciiTheme="minorBidi" w:hAnsiTheme="minorBidi" w:cstheme="minorBidi"/>
                <w:sz w:val="24"/>
                <w:szCs w:val="24"/>
              </w:rPr>
            </w:pPr>
          </w:p>
        </w:tc>
        <w:tc>
          <w:tcPr>
            <w:tcW w:w="2114" w:type="pct"/>
          </w:tcPr>
          <w:p w:rsidR="00BB69C6" w:rsidRPr="005F1AA4" w:rsidRDefault="00E64299" w:rsidP="005F1AA4">
            <w:pPr>
              <w:rPr>
                <w:rFonts w:asciiTheme="minorHAnsi" w:eastAsiaTheme="minorHAnsi" w:hAnsiTheme="minorHAnsi" w:cstheme="minorBidi"/>
                <w:sz w:val="24"/>
                <w:szCs w:val="24"/>
              </w:rPr>
            </w:pPr>
            <w:r>
              <w:rPr>
                <w:rFonts w:asciiTheme="minorHAnsi" w:eastAsiaTheme="minorHAnsi" w:hAnsiTheme="minorHAnsi" w:hint="cs"/>
                <w:sz w:val="24"/>
                <w:szCs w:val="24"/>
                <w:rtl/>
              </w:rPr>
              <w:t>האם מפעיל של מעו</w:t>
            </w:r>
            <w:r w:rsidR="005F1AA4" w:rsidRPr="005F1AA4">
              <w:rPr>
                <w:rFonts w:asciiTheme="minorHAnsi" w:eastAsiaTheme="minorHAnsi" w:hAnsiTheme="minorHAnsi" w:hint="cs"/>
                <w:sz w:val="24"/>
                <w:szCs w:val="24"/>
                <w:rtl/>
              </w:rPr>
              <w:t>ף, או גוף הקשור למפעיל שכזה, יכול להגיש מענה למכרז זה?</w:t>
            </w:r>
          </w:p>
        </w:tc>
        <w:tc>
          <w:tcPr>
            <w:tcW w:w="1838" w:type="pct"/>
          </w:tcPr>
          <w:p w:rsidR="00E64299" w:rsidRPr="005F1AA4" w:rsidRDefault="00D70D0C" w:rsidP="00BB69C6">
            <w:pPr>
              <w:spacing w:after="0"/>
              <w:rPr>
                <w:rFonts w:asciiTheme="minorBidi" w:hAnsiTheme="minorBidi" w:cstheme="minorBidi"/>
                <w:sz w:val="24"/>
                <w:szCs w:val="24"/>
                <w:rtl/>
              </w:rPr>
            </w:pPr>
            <w:r>
              <w:rPr>
                <w:rFonts w:asciiTheme="minorBidi" w:hAnsiTheme="minorBidi" w:cstheme="minorBidi" w:hint="cs"/>
                <w:sz w:val="24"/>
                <w:szCs w:val="24"/>
                <w:rtl/>
              </w:rPr>
              <w:t>מצב בו תוגש הצעה ע"י מפעיל של המעוף או גוף הקשור למפעיל כזה עלול לעלות חשש לניגוד עניינים. במידה ותוגש הצעה כזו היא תיבחן בהתאם לכללי איסור פעולה מתוך ניגוד עניינים המפורטים במכרז ובהסכם ההתקשרות.</w:t>
            </w:r>
          </w:p>
        </w:tc>
      </w:tr>
      <w:tr w:rsidR="00493D37" w:rsidRPr="007A3CA8" w:rsidTr="00493D37">
        <w:trPr>
          <w:trHeight w:val="737"/>
        </w:trPr>
        <w:tc>
          <w:tcPr>
            <w:tcW w:w="280" w:type="pct"/>
          </w:tcPr>
          <w:p w:rsidR="005F1AA4" w:rsidRPr="005F1AA4" w:rsidRDefault="005F1AA4" w:rsidP="00BB69C6">
            <w:pPr>
              <w:numPr>
                <w:ilvl w:val="0"/>
                <w:numId w:val="1"/>
              </w:numPr>
              <w:spacing w:after="0"/>
              <w:rPr>
                <w:rFonts w:asciiTheme="minorBidi" w:hAnsiTheme="minorBidi" w:cstheme="minorBidi"/>
                <w:sz w:val="24"/>
                <w:szCs w:val="24"/>
              </w:rPr>
            </w:pPr>
          </w:p>
        </w:tc>
        <w:tc>
          <w:tcPr>
            <w:tcW w:w="373" w:type="pct"/>
          </w:tcPr>
          <w:p w:rsidR="005F1AA4" w:rsidRPr="005F1AA4" w:rsidRDefault="002E5BDD" w:rsidP="00BB69C6">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5F1AA4" w:rsidRPr="005F1AA4" w:rsidRDefault="002E5BDD" w:rsidP="00BB69C6">
            <w:pPr>
              <w:spacing w:after="0"/>
              <w:rPr>
                <w:rFonts w:asciiTheme="minorBidi" w:hAnsiTheme="minorBidi" w:cstheme="minorBidi"/>
                <w:sz w:val="24"/>
                <w:szCs w:val="24"/>
              </w:rPr>
            </w:pPr>
            <w:r>
              <w:rPr>
                <w:rFonts w:asciiTheme="minorBidi" w:hAnsiTheme="minorBidi" w:cstheme="minorBidi" w:hint="cs"/>
                <w:sz w:val="24"/>
                <w:szCs w:val="24"/>
                <w:rtl/>
              </w:rPr>
              <w:t>3.7</w:t>
            </w:r>
          </w:p>
        </w:tc>
        <w:tc>
          <w:tcPr>
            <w:tcW w:w="2114" w:type="pct"/>
          </w:tcPr>
          <w:p w:rsidR="005F1AA4" w:rsidRPr="005F1AA4" w:rsidRDefault="002E5BDD" w:rsidP="005F1AA4">
            <w:pPr>
              <w:rPr>
                <w:rFonts w:asciiTheme="minorHAnsi" w:eastAsiaTheme="minorHAnsi" w:hAnsiTheme="minorHAnsi"/>
                <w:sz w:val="24"/>
                <w:szCs w:val="24"/>
                <w:rtl/>
              </w:rPr>
            </w:pPr>
            <w:r w:rsidRPr="002E5BDD">
              <w:rPr>
                <w:rFonts w:asciiTheme="minorHAnsi" w:eastAsiaTheme="minorHAnsi" w:hAnsiTheme="minorHAnsi" w:hint="eastAsia"/>
                <w:sz w:val="24"/>
                <w:szCs w:val="24"/>
                <w:rtl/>
              </w:rPr>
              <w:t>האם</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החברה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המלווה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הנוכחית</w:t>
            </w:r>
            <w:r w:rsidRPr="002E5BDD">
              <w:rPr>
                <w:rFonts w:asciiTheme="minorHAnsi" w:eastAsiaTheme="minorHAnsi" w:hAnsiTheme="minorHAnsi"/>
                <w:sz w:val="24"/>
                <w:szCs w:val="24"/>
                <w:rtl/>
              </w:rPr>
              <w:t xml:space="preserve"> – </w:t>
            </w:r>
            <w:r w:rsidRPr="002E5BDD">
              <w:rPr>
                <w:rFonts w:asciiTheme="minorHAnsi" w:eastAsiaTheme="minorHAnsi" w:hAnsiTheme="minorHAnsi" w:hint="eastAsia"/>
                <w:sz w:val="24"/>
                <w:szCs w:val="24"/>
                <w:rtl/>
              </w:rPr>
              <w:t>ארנסט</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יאנג</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ישראל</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רשאית</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להגיש</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הצעה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למכרז</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זה</w:t>
            </w:r>
            <w:r w:rsidRPr="002E5BDD">
              <w:rPr>
                <w:rFonts w:asciiTheme="minorHAnsi" w:eastAsiaTheme="minorHAnsi" w:hAnsiTheme="minorHAnsi"/>
                <w:sz w:val="24"/>
                <w:szCs w:val="24"/>
                <w:rtl/>
              </w:rPr>
              <w:t>?</w:t>
            </w:r>
          </w:p>
        </w:tc>
        <w:tc>
          <w:tcPr>
            <w:tcW w:w="1838" w:type="pct"/>
          </w:tcPr>
          <w:p w:rsidR="005F1AA4" w:rsidRPr="005F1AA4" w:rsidRDefault="00E64299" w:rsidP="00BB69C6">
            <w:pPr>
              <w:spacing w:after="0"/>
              <w:rPr>
                <w:rFonts w:asciiTheme="minorBidi" w:hAnsiTheme="minorBidi" w:cstheme="minorBidi"/>
                <w:sz w:val="24"/>
                <w:szCs w:val="24"/>
                <w:rtl/>
              </w:rPr>
            </w:pPr>
            <w:r>
              <w:rPr>
                <w:rFonts w:asciiTheme="minorBidi" w:hAnsiTheme="minorBidi" w:cstheme="minorBidi" w:hint="cs"/>
                <w:sz w:val="24"/>
                <w:szCs w:val="24"/>
                <w:rtl/>
              </w:rPr>
              <w:t>החברה המלווה הנוכחית</w:t>
            </w:r>
            <w:r w:rsidR="00D70D0C">
              <w:rPr>
                <w:rFonts w:asciiTheme="minorBidi" w:hAnsiTheme="minorBidi" w:cstheme="minorBidi" w:hint="cs"/>
                <w:sz w:val="24"/>
                <w:szCs w:val="24"/>
                <w:rtl/>
              </w:rPr>
              <w:t xml:space="preserve"> כמו כל ספק המעוניין להשתתף בהליך התחרותי של המכרז</w:t>
            </w:r>
            <w:r>
              <w:rPr>
                <w:rFonts w:asciiTheme="minorBidi" w:hAnsiTheme="minorBidi" w:cstheme="minorBidi" w:hint="cs"/>
                <w:sz w:val="24"/>
                <w:szCs w:val="24"/>
                <w:rtl/>
              </w:rPr>
              <w:t xml:space="preserve"> רשאית להגיש הצעות למכרז זה.</w:t>
            </w:r>
          </w:p>
        </w:tc>
      </w:tr>
      <w:tr w:rsidR="00493D37" w:rsidRPr="007A3CA8" w:rsidTr="00493D37">
        <w:trPr>
          <w:trHeight w:val="737"/>
        </w:trPr>
        <w:tc>
          <w:tcPr>
            <w:tcW w:w="280" w:type="pct"/>
          </w:tcPr>
          <w:p w:rsidR="00024B01" w:rsidRPr="005F1AA4" w:rsidRDefault="00024B01" w:rsidP="00024B01">
            <w:pPr>
              <w:numPr>
                <w:ilvl w:val="0"/>
                <w:numId w:val="1"/>
              </w:numPr>
              <w:spacing w:after="0"/>
              <w:rPr>
                <w:rFonts w:asciiTheme="minorBidi" w:hAnsiTheme="minorBidi" w:cstheme="minorBidi"/>
                <w:sz w:val="24"/>
                <w:szCs w:val="24"/>
              </w:rPr>
            </w:pPr>
          </w:p>
        </w:tc>
        <w:tc>
          <w:tcPr>
            <w:tcW w:w="373" w:type="pct"/>
          </w:tcPr>
          <w:p w:rsidR="00024B01" w:rsidRDefault="00024B01" w:rsidP="00024B01">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024B01" w:rsidRDefault="00024B01" w:rsidP="00024B01">
            <w:pPr>
              <w:spacing w:after="0"/>
              <w:rPr>
                <w:rFonts w:asciiTheme="minorBidi" w:hAnsiTheme="minorBidi" w:cstheme="minorBidi"/>
                <w:sz w:val="24"/>
                <w:szCs w:val="24"/>
                <w:rtl/>
              </w:rPr>
            </w:pPr>
            <w:r>
              <w:rPr>
                <w:rFonts w:asciiTheme="minorBidi" w:hAnsiTheme="minorBidi" w:cstheme="minorBidi" w:hint="cs"/>
                <w:sz w:val="24"/>
                <w:szCs w:val="24"/>
                <w:rtl/>
              </w:rPr>
              <w:t>4.16</w:t>
            </w:r>
          </w:p>
        </w:tc>
        <w:tc>
          <w:tcPr>
            <w:tcW w:w="2114" w:type="pct"/>
          </w:tcPr>
          <w:p w:rsidR="00024B01" w:rsidRPr="002E5BDD" w:rsidRDefault="00024B01" w:rsidP="00024B01">
            <w:pPr>
              <w:rPr>
                <w:rFonts w:asciiTheme="minorHAnsi" w:eastAsiaTheme="minorHAnsi" w:hAnsiTheme="minorHAnsi"/>
                <w:sz w:val="24"/>
                <w:szCs w:val="24"/>
                <w:rtl/>
              </w:rPr>
            </w:pPr>
            <w:r w:rsidRPr="002E5BDD">
              <w:rPr>
                <w:rFonts w:asciiTheme="minorHAnsi" w:eastAsiaTheme="minorHAnsi" w:hAnsiTheme="minorHAnsi" w:hint="eastAsia"/>
                <w:sz w:val="24"/>
                <w:szCs w:val="24"/>
                <w:rtl/>
              </w:rPr>
              <w:t>ברור</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הצורך</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בזמינותם</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של</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שני</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אנשי</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צוות</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מנהל</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הפרויקט</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המוצע</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ואיש</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צוות</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נוסף</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ברמה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ובהכשרה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הנדרשת</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יחד</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עם</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זאת</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לא</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ברור</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לנו</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מהו</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היקף</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ההעסקה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החזוי</w:t>
            </w:r>
            <w:r w:rsidRPr="002E5BDD">
              <w:rPr>
                <w:rFonts w:asciiTheme="minorHAnsi" w:eastAsiaTheme="minorHAnsi" w:hAnsiTheme="minorHAnsi"/>
                <w:sz w:val="24"/>
                <w:szCs w:val="24"/>
                <w:rtl/>
              </w:rPr>
              <w:t xml:space="preserve"> </w:t>
            </w:r>
            <w:proofErr w:type="spellStart"/>
            <w:r w:rsidRPr="002E5BDD">
              <w:rPr>
                <w:rFonts w:asciiTheme="minorHAnsi" w:eastAsiaTheme="minorHAnsi" w:hAnsiTheme="minorHAnsi" w:hint="eastAsia"/>
                <w:sz w:val="24"/>
                <w:szCs w:val="24"/>
                <w:rtl/>
              </w:rPr>
              <w:t>מהמציע</w:t>
            </w:r>
            <w:proofErr w:type="spellEnd"/>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בשנת</w:t>
            </w:r>
            <w:r w:rsidRPr="002E5BDD">
              <w:rPr>
                <w:rFonts w:asciiTheme="minorHAnsi" w:eastAsiaTheme="minorHAnsi" w:hAnsiTheme="minorHAnsi"/>
                <w:sz w:val="24"/>
                <w:szCs w:val="24"/>
                <w:rtl/>
              </w:rPr>
              <w:t xml:space="preserve"> 2017. </w:t>
            </w:r>
          </w:p>
          <w:p w:rsidR="00024B01" w:rsidRPr="002E5BDD" w:rsidRDefault="00024B01" w:rsidP="00024B01">
            <w:pPr>
              <w:rPr>
                <w:rFonts w:asciiTheme="minorHAnsi" w:eastAsiaTheme="minorHAnsi" w:hAnsiTheme="minorHAnsi"/>
                <w:sz w:val="24"/>
                <w:szCs w:val="24"/>
                <w:rtl/>
              </w:rPr>
            </w:pPr>
            <w:r w:rsidRPr="002E5BDD">
              <w:rPr>
                <w:rFonts w:asciiTheme="minorHAnsi" w:eastAsiaTheme="minorHAnsi" w:hAnsiTheme="minorHAnsi" w:hint="eastAsia"/>
                <w:sz w:val="24"/>
                <w:szCs w:val="24"/>
                <w:rtl/>
              </w:rPr>
              <w:lastRenderedPageBreak/>
              <w:t>נודה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לכם</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על</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פרסומה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של</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הערכה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אודות</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היקף</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ההעסקה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החזוי</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ברמה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של</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חודש</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ואו</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שנה</w:t>
            </w:r>
            <w:r w:rsidRPr="002E5BDD">
              <w:rPr>
                <w:rFonts w:asciiTheme="minorHAnsi" w:eastAsiaTheme="minorHAnsi" w:hAnsiTheme="minorHAnsi"/>
                <w:sz w:val="24"/>
                <w:szCs w:val="24"/>
                <w:rtl/>
              </w:rPr>
              <w:t>.</w:t>
            </w:r>
          </w:p>
        </w:tc>
        <w:tc>
          <w:tcPr>
            <w:tcW w:w="1838" w:type="pct"/>
          </w:tcPr>
          <w:p w:rsidR="00024B01" w:rsidRDefault="00024B01" w:rsidP="00024B01">
            <w:pPr>
              <w:spacing w:after="0"/>
              <w:rPr>
                <w:rFonts w:asciiTheme="minorBidi" w:hAnsiTheme="minorBidi" w:cstheme="minorBidi"/>
                <w:sz w:val="24"/>
                <w:szCs w:val="24"/>
                <w:rtl/>
              </w:rPr>
            </w:pPr>
            <w:r>
              <w:rPr>
                <w:rFonts w:asciiTheme="minorBidi" w:hAnsiTheme="minorBidi" w:cstheme="minorBidi" w:hint="cs"/>
                <w:sz w:val="24"/>
                <w:szCs w:val="24"/>
                <w:rtl/>
              </w:rPr>
              <w:lastRenderedPageBreak/>
              <w:t>היקף העבודה ייקבע בהתאם לצרכי הסוכנות, כפי שיוגדרו מעת לעת.</w:t>
            </w:r>
          </w:p>
        </w:tc>
      </w:tr>
      <w:tr w:rsidR="00493D37" w:rsidRPr="007A3CA8" w:rsidTr="00493D37">
        <w:trPr>
          <w:trHeight w:val="737"/>
        </w:trPr>
        <w:tc>
          <w:tcPr>
            <w:tcW w:w="280" w:type="pct"/>
          </w:tcPr>
          <w:p w:rsidR="00024B01" w:rsidRPr="005F1AA4" w:rsidRDefault="00024B01" w:rsidP="00024B01">
            <w:pPr>
              <w:numPr>
                <w:ilvl w:val="0"/>
                <w:numId w:val="1"/>
              </w:numPr>
              <w:spacing w:after="0"/>
              <w:rPr>
                <w:rFonts w:asciiTheme="minorBidi" w:hAnsiTheme="minorBidi" w:cstheme="minorBidi"/>
                <w:sz w:val="24"/>
                <w:szCs w:val="24"/>
              </w:rPr>
            </w:pPr>
          </w:p>
        </w:tc>
        <w:tc>
          <w:tcPr>
            <w:tcW w:w="373" w:type="pct"/>
          </w:tcPr>
          <w:p w:rsidR="00024B01" w:rsidRDefault="00024B01" w:rsidP="00024B01">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024B01" w:rsidRDefault="00024B01" w:rsidP="00024B01">
            <w:pPr>
              <w:spacing w:after="0"/>
              <w:rPr>
                <w:rFonts w:asciiTheme="minorBidi" w:hAnsiTheme="minorBidi" w:cstheme="minorBidi"/>
                <w:sz w:val="24"/>
                <w:szCs w:val="24"/>
                <w:rtl/>
              </w:rPr>
            </w:pPr>
            <w:r>
              <w:rPr>
                <w:rFonts w:asciiTheme="minorBidi" w:hAnsiTheme="minorBidi" w:cstheme="minorBidi" w:hint="cs"/>
                <w:sz w:val="24"/>
                <w:szCs w:val="24"/>
                <w:rtl/>
              </w:rPr>
              <w:t>4.17</w:t>
            </w:r>
          </w:p>
        </w:tc>
        <w:tc>
          <w:tcPr>
            <w:tcW w:w="2114" w:type="pct"/>
          </w:tcPr>
          <w:p w:rsidR="00024B01" w:rsidRPr="002E5BDD" w:rsidRDefault="00024B01" w:rsidP="00024B01">
            <w:pPr>
              <w:rPr>
                <w:rFonts w:asciiTheme="minorHAnsi" w:eastAsiaTheme="minorHAnsi" w:hAnsiTheme="minorHAnsi"/>
                <w:sz w:val="24"/>
                <w:szCs w:val="24"/>
                <w:rtl/>
              </w:rPr>
            </w:pPr>
            <w:r w:rsidRPr="002E5BDD">
              <w:rPr>
                <w:rFonts w:asciiTheme="minorHAnsi" w:eastAsiaTheme="minorHAnsi" w:hAnsiTheme="minorHAnsi" w:hint="eastAsia"/>
                <w:sz w:val="24"/>
                <w:szCs w:val="24"/>
                <w:rtl/>
              </w:rPr>
              <w:t>מה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היקף</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העבודה</w:t>
            </w:r>
            <w:r w:rsidRPr="002E5BDD">
              <w:rPr>
                <w:rFonts w:asciiTheme="minorHAnsi" w:eastAsiaTheme="minorHAnsi" w:hAnsiTheme="minorHAnsi"/>
                <w:sz w:val="24"/>
                <w:szCs w:val="24"/>
                <w:rtl/>
              </w:rPr>
              <w:t xml:space="preserve"> </w:t>
            </w:r>
            <w:r w:rsidRPr="002E5BDD">
              <w:rPr>
                <w:rFonts w:asciiTheme="minorHAnsi" w:eastAsiaTheme="minorHAnsi" w:hAnsiTheme="minorHAnsi" w:hint="eastAsia"/>
                <w:sz w:val="24"/>
                <w:szCs w:val="24"/>
                <w:rtl/>
              </w:rPr>
              <w:t>הצפוי</w:t>
            </w:r>
            <w:r w:rsidRPr="002E5BDD">
              <w:rPr>
                <w:rFonts w:asciiTheme="minorHAnsi" w:eastAsiaTheme="minorHAnsi" w:hAnsiTheme="minorHAnsi"/>
                <w:sz w:val="24"/>
                <w:szCs w:val="24"/>
                <w:rtl/>
              </w:rPr>
              <w:t>?</w:t>
            </w:r>
          </w:p>
        </w:tc>
        <w:tc>
          <w:tcPr>
            <w:tcW w:w="1838" w:type="pct"/>
          </w:tcPr>
          <w:p w:rsidR="00024B01" w:rsidRDefault="00024B01" w:rsidP="00024B01">
            <w:pPr>
              <w:spacing w:after="0"/>
              <w:rPr>
                <w:rFonts w:asciiTheme="minorBidi" w:hAnsiTheme="minorBidi" w:cstheme="minorBidi"/>
                <w:sz w:val="24"/>
                <w:szCs w:val="24"/>
                <w:rtl/>
              </w:rPr>
            </w:pPr>
            <w:r>
              <w:rPr>
                <w:rFonts w:asciiTheme="minorBidi" w:hAnsiTheme="minorBidi" w:cstheme="minorBidi" w:hint="cs"/>
                <w:sz w:val="24"/>
                <w:szCs w:val="24"/>
                <w:rtl/>
              </w:rPr>
              <w:t>היקף העבודה ייקבע בהתאם לצרכי הסוכנות, כפי שיוגדרו מעת לעת.</w:t>
            </w:r>
          </w:p>
        </w:tc>
      </w:tr>
      <w:tr w:rsidR="00493D37" w:rsidRPr="007A3CA8" w:rsidTr="00493D37">
        <w:trPr>
          <w:trHeight w:val="737"/>
        </w:trPr>
        <w:tc>
          <w:tcPr>
            <w:tcW w:w="280" w:type="pct"/>
          </w:tcPr>
          <w:p w:rsidR="00024B01" w:rsidRPr="005F1AA4" w:rsidRDefault="00024B01" w:rsidP="00024B01">
            <w:pPr>
              <w:numPr>
                <w:ilvl w:val="0"/>
                <w:numId w:val="1"/>
              </w:numPr>
              <w:spacing w:after="0"/>
              <w:rPr>
                <w:rFonts w:asciiTheme="minorBidi" w:hAnsiTheme="minorBidi" w:cstheme="minorBidi"/>
                <w:sz w:val="24"/>
                <w:szCs w:val="24"/>
              </w:rPr>
            </w:pPr>
          </w:p>
        </w:tc>
        <w:tc>
          <w:tcPr>
            <w:tcW w:w="373" w:type="pct"/>
          </w:tcPr>
          <w:p w:rsidR="00024B01" w:rsidRDefault="00082241" w:rsidP="00024B01">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024B01" w:rsidRDefault="00082241" w:rsidP="00082241">
            <w:pPr>
              <w:spacing w:after="0"/>
              <w:rPr>
                <w:rFonts w:asciiTheme="minorBidi" w:hAnsiTheme="minorBidi" w:cstheme="minorBidi"/>
                <w:sz w:val="24"/>
                <w:szCs w:val="24"/>
                <w:rtl/>
              </w:rPr>
            </w:pPr>
            <w:r>
              <w:rPr>
                <w:rFonts w:asciiTheme="minorBidi" w:hAnsiTheme="minorBidi" w:cstheme="minorBidi" w:hint="cs"/>
                <w:sz w:val="24"/>
                <w:szCs w:val="24"/>
                <w:rtl/>
              </w:rPr>
              <w:t>5.3</w:t>
            </w:r>
          </w:p>
        </w:tc>
        <w:tc>
          <w:tcPr>
            <w:tcW w:w="2114" w:type="pct"/>
          </w:tcPr>
          <w:p w:rsidR="00082241" w:rsidRPr="00082241" w:rsidRDefault="00082241" w:rsidP="00082241">
            <w:pPr>
              <w:rPr>
                <w:rFonts w:asciiTheme="minorHAnsi" w:eastAsiaTheme="minorHAnsi" w:hAnsiTheme="minorHAnsi"/>
                <w:sz w:val="24"/>
                <w:szCs w:val="24"/>
                <w:rtl/>
              </w:rPr>
            </w:pPr>
            <w:r w:rsidRPr="00082241">
              <w:rPr>
                <w:rFonts w:asciiTheme="minorHAnsi" w:eastAsiaTheme="minorHAnsi" w:hAnsiTheme="minorHAnsi" w:hint="eastAsia"/>
                <w:sz w:val="24"/>
                <w:szCs w:val="24"/>
                <w:rtl/>
              </w:rPr>
              <w:t>הצורך</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בסיומן</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של</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עבודות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חוזיות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גם</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מעבר</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לתקופת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התקשרות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נתונה</w:t>
            </w:r>
            <w:r w:rsidRPr="00082241">
              <w:rPr>
                <w:rFonts w:asciiTheme="minorHAnsi" w:eastAsiaTheme="minorHAnsi" w:hAnsiTheme="minorHAnsi"/>
                <w:sz w:val="24"/>
                <w:szCs w:val="24"/>
                <w:rtl/>
              </w:rPr>
              <w:t xml:space="preserve"> – </w:t>
            </w:r>
            <w:r w:rsidRPr="00082241">
              <w:rPr>
                <w:rFonts w:asciiTheme="minorHAnsi" w:eastAsiaTheme="minorHAnsi" w:hAnsiTheme="minorHAnsi" w:hint="eastAsia"/>
                <w:sz w:val="24"/>
                <w:szCs w:val="24"/>
                <w:rtl/>
              </w:rPr>
              <w:t>ברור</w:t>
            </w:r>
            <w:r w:rsidRPr="00082241">
              <w:rPr>
                <w:rFonts w:asciiTheme="minorHAnsi" w:eastAsiaTheme="minorHAnsi" w:hAnsiTheme="minorHAnsi"/>
                <w:sz w:val="24"/>
                <w:szCs w:val="24"/>
                <w:rtl/>
              </w:rPr>
              <w:t xml:space="preserve">. </w:t>
            </w:r>
          </w:p>
          <w:p w:rsidR="00024B01" w:rsidRPr="002E5BDD" w:rsidRDefault="00082241" w:rsidP="00082241">
            <w:pPr>
              <w:rPr>
                <w:rFonts w:asciiTheme="minorHAnsi" w:eastAsiaTheme="minorHAnsi" w:hAnsiTheme="minorHAnsi"/>
                <w:sz w:val="24"/>
                <w:szCs w:val="24"/>
                <w:rtl/>
              </w:rPr>
            </w:pPr>
            <w:r w:rsidRPr="00082241">
              <w:rPr>
                <w:rFonts w:asciiTheme="minorHAnsi" w:eastAsiaTheme="minorHAnsi" w:hAnsiTheme="minorHAnsi" w:hint="eastAsia"/>
                <w:sz w:val="24"/>
                <w:szCs w:val="24"/>
                <w:rtl/>
              </w:rPr>
              <w:t>נודה</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לכם</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על</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תיחומה</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של</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תקופת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התקשרות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ההמשך</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שלאחר</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תום</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ההתקשרות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לפרק</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זמן</w:t>
            </w:r>
            <w:r w:rsidRPr="00082241">
              <w:rPr>
                <w:rFonts w:asciiTheme="minorHAnsi" w:eastAsiaTheme="minorHAnsi" w:hAnsiTheme="minorHAnsi"/>
                <w:sz w:val="24"/>
                <w:szCs w:val="24"/>
                <w:rtl/>
              </w:rPr>
              <w:t xml:space="preserve"> </w:t>
            </w:r>
            <w:proofErr w:type="spellStart"/>
            <w:r w:rsidRPr="00082241">
              <w:rPr>
                <w:rFonts w:asciiTheme="minorHAnsi" w:eastAsiaTheme="minorHAnsi" w:hAnsiTheme="minorHAnsi" w:hint="eastAsia"/>
                <w:sz w:val="24"/>
                <w:szCs w:val="24"/>
                <w:rtl/>
              </w:rPr>
              <w:t>מירבי</w:t>
            </w:r>
            <w:proofErr w:type="spellEnd"/>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ואו</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להיקף</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חוזי</w:t>
            </w:r>
            <w:r w:rsidRPr="00082241">
              <w:rPr>
                <w:rFonts w:asciiTheme="minorHAnsi" w:eastAsiaTheme="minorHAnsi" w:hAnsiTheme="minorHAnsi"/>
                <w:sz w:val="24"/>
                <w:szCs w:val="24"/>
                <w:rtl/>
              </w:rPr>
              <w:t xml:space="preserve"> </w:t>
            </w:r>
            <w:proofErr w:type="spellStart"/>
            <w:r w:rsidRPr="00082241">
              <w:rPr>
                <w:rFonts w:asciiTheme="minorHAnsi" w:eastAsiaTheme="minorHAnsi" w:hAnsiTheme="minorHAnsi" w:hint="eastAsia"/>
                <w:sz w:val="24"/>
                <w:szCs w:val="24"/>
                <w:rtl/>
              </w:rPr>
              <w:t>מירבי</w:t>
            </w:r>
            <w:proofErr w:type="spellEnd"/>
            <w:r w:rsidRPr="00082241">
              <w:rPr>
                <w:rFonts w:asciiTheme="minorHAnsi" w:eastAsiaTheme="minorHAnsi" w:hAnsiTheme="minorHAnsi"/>
                <w:sz w:val="24"/>
                <w:szCs w:val="24"/>
                <w:rtl/>
              </w:rPr>
              <w:t>.</w:t>
            </w:r>
          </w:p>
        </w:tc>
        <w:tc>
          <w:tcPr>
            <w:tcW w:w="1838" w:type="pct"/>
          </w:tcPr>
          <w:p w:rsidR="00024B01" w:rsidRPr="00082241" w:rsidRDefault="00BE695F" w:rsidP="00BE695F">
            <w:pPr>
              <w:spacing w:after="0"/>
              <w:rPr>
                <w:rFonts w:asciiTheme="minorBidi" w:hAnsiTheme="minorBidi" w:cstheme="minorBidi"/>
                <w:sz w:val="24"/>
                <w:szCs w:val="24"/>
                <w:highlight w:val="yellow"/>
                <w:rtl/>
              </w:rPr>
            </w:pPr>
            <w:r w:rsidRPr="00BE695F">
              <w:rPr>
                <w:rFonts w:asciiTheme="minorBidi" w:hAnsiTheme="minorBidi" w:cstheme="minorBidi" w:hint="cs"/>
                <w:sz w:val="24"/>
                <w:szCs w:val="24"/>
                <w:rtl/>
              </w:rPr>
              <w:t xml:space="preserve">לא יחול שינוי </w:t>
            </w:r>
            <w:r>
              <w:rPr>
                <w:rFonts w:asciiTheme="minorBidi" w:hAnsiTheme="minorBidi" w:cstheme="minorBidi" w:hint="cs"/>
                <w:sz w:val="24"/>
                <w:szCs w:val="24"/>
                <w:rtl/>
              </w:rPr>
              <w:t>בהוראות</w:t>
            </w:r>
            <w:r w:rsidRPr="00BE695F">
              <w:rPr>
                <w:rFonts w:asciiTheme="minorBidi" w:hAnsiTheme="minorBidi" w:cstheme="minorBidi" w:hint="cs"/>
                <w:sz w:val="24"/>
                <w:szCs w:val="24"/>
                <w:rtl/>
              </w:rPr>
              <w:t xml:space="preserve"> המכרז</w:t>
            </w:r>
            <w:r>
              <w:rPr>
                <w:rFonts w:asciiTheme="minorBidi" w:hAnsiTheme="minorBidi" w:cstheme="minorBidi" w:hint="cs"/>
                <w:sz w:val="24"/>
                <w:szCs w:val="24"/>
                <w:rtl/>
              </w:rPr>
              <w:t xml:space="preserve"> על נספחיו</w:t>
            </w:r>
            <w:r w:rsidRPr="00BE695F">
              <w:rPr>
                <w:rFonts w:asciiTheme="minorBidi" w:hAnsiTheme="minorBidi" w:cstheme="minorBidi" w:hint="cs"/>
                <w:sz w:val="24"/>
                <w:szCs w:val="24"/>
                <w:rtl/>
              </w:rPr>
              <w:t>.</w:t>
            </w:r>
          </w:p>
        </w:tc>
      </w:tr>
      <w:tr w:rsidR="00493D37" w:rsidRPr="007A3CA8" w:rsidTr="00493D37">
        <w:trPr>
          <w:trHeight w:val="737"/>
        </w:trPr>
        <w:tc>
          <w:tcPr>
            <w:tcW w:w="280" w:type="pct"/>
          </w:tcPr>
          <w:p w:rsidR="00601F11" w:rsidRPr="005F1AA4" w:rsidRDefault="00601F11" w:rsidP="00B975C9">
            <w:pPr>
              <w:numPr>
                <w:ilvl w:val="0"/>
                <w:numId w:val="1"/>
              </w:numPr>
              <w:spacing w:after="0"/>
              <w:rPr>
                <w:rFonts w:asciiTheme="minorBidi" w:hAnsiTheme="minorBidi" w:cstheme="minorBidi"/>
                <w:sz w:val="24"/>
                <w:szCs w:val="24"/>
              </w:rPr>
            </w:pPr>
          </w:p>
        </w:tc>
        <w:tc>
          <w:tcPr>
            <w:tcW w:w="373" w:type="pct"/>
          </w:tcPr>
          <w:p w:rsidR="00601F11" w:rsidRDefault="00601F11" w:rsidP="00B975C9">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601F11" w:rsidRDefault="00601F11" w:rsidP="00B975C9">
            <w:pPr>
              <w:spacing w:after="0"/>
              <w:rPr>
                <w:rFonts w:asciiTheme="minorBidi" w:hAnsiTheme="minorBidi" w:cstheme="minorBidi"/>
                <w:sz w:val="24"/>
                <w:szCs w:val="24"/>
                <w:rtl/>
              </w:rPr>
            </w:pPr>
            <w:r>
              <w:rPr>
                <w:rFonts w:asciiTheme="minorBidi" w:hAnsiTheme="minorBidi" w:cstheme="minorBidi" w:hint="cs"/>
                <w:sz w:val="24"/>
                <w:szCs w:val="24"/>
                <w:rtl/>
              </w:rPr>
              <w:t>7.4.2, 7.5.2.2</w:t>
            </w:r>
          </w:p>
        </w:tc>
        <w:tc>
          <w:tcPr>
            <w:tcW w:w="2114" w:type="pct"/>
          </w:tcPr>
          <w:p w:rsidR="00601F11" w:rsidRPr="00082241" w:rsidRDefault="00601F11" w:rsidP="00493D37">
            <w:pPr>
              <w:rPr>
                <w:rFonts w:asciiTheme="minorHAnsi" w:eastAsiaTheme="minorHAnsi" w:hAnsiTheme="minorHAnsi"/>
                <w:sz w:val="24"/>
                <w:szCs w:val="24"/>
                <w:rtl/>
              </w:rPr>
            </w:pPr>
            <w:r w:rsidRPr="00601F11">
              <w:rPr>
                <w:rFonts w:asciiTheme="minorHAnsi" w:eastAsiaTheme="minorHAnsi" w:hAnsiTheme="minorHAnsi"/>
                <w:sz w:val="24"/>
                <w:szCs w:val="24"/>
                <w:rtl/>
              </w:rPr>
              <w:t>"</w:t>
            </w:r>
            <w:r w:rsidRPr="00601F11">
              <w:rPr>
                <w:rFonts w:asciiTheme="minorHAnsi" w:eastAsiaTheme="minorHAnsi" w:hAnsiTheme="minorHAnsi" w:hint="eastAsia"/>
                <w:sz w:val="24"/>
                <w:szCs w:val="24"/>
                <w:rtl/>
              </w:rPr>
              <w:t>המציע</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ניהל</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וביצע</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לפחות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שלושה</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פרויקטים</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במהלך</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חמש</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השנים</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הקודמות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למועד</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האחרון</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להגשת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הצעות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במכרז</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זה</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שעסקו</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בייעוץ</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בתחום</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מערכות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מידע</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אשר</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כל</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אחד</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מהם</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היה</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בהיקף</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של</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מיליון</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לפחות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לא</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כולל</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מע</w:t>
            </w:r>
            <w:r w:rsidRPr="00601F11">
              <w:rPr>
                <w:rFonts w:asciiTheme="minorHAnsi" w:eastAsiaTheme="minorHAnsi" w:hAnsiTheme="minorHAnsi"/>
                <w:sz w:val="24"/>
                <w:szCs w:val="24"/>
                <w:rtl/>
              </w:rPr>
              <w:t>"</w:t>
            </w:r>
            <w:r w:rsidRPr="00601F11">
              <w:rPr>
                <w:rFonts w:asciiTheme="minorHAnsi" w:eastAsiaTheme="minorHAnsi" w:hAnsiTheme="minorHAnsi" w:hint="eastAsia"/>
                <w:sz w:val="24"/>
                <w:szCs w:val="24"/>
                <w:rtl/>
              </w:rPr>
              <w:t>מ</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וארך</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לפחות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חצי</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שנה</w:t>
            </w:r>
            <w:r w:rsidR="00332B7C">
              <w:rPr>
                <w:rFonts w:asciiTheme="minorHAnsi" w:eastAsiaTheme="minorHAnsi" w:hAnsiTheme="minorHAnsi" w:hint="cs"/>
                <w:sz w:val="24"/>
                <w:szCs w:val="24"/>
                <w:rtl/>
              </w:rPr>
              <w:t>.</w:t>
            </w:r>
            <w:r w:rsidRPr="00601F11">
              <w:rPr>
                <w:rFonts w:asciiTheme="minorHAnsi" w:eastAsiaTheme="minorHAnsi" w:hAnsiTheme="minorHAnsi"/>
                <w:sz w:val="24"/>
                <w:szCs w:val="24"/>
                <w:rtl/>
              </w:rPr>
              <w:t>"</w:t>
            </w:r>
            <w:r w:rsidR="00493D37">
              <w:rPr>
                <w:rFonts w:asciiTheme="minorHAnsi" w:eastAsiaTheme="minorHAnsi" w:hAnsiTheme="minorHAnsi" w:hint="cs"/>
                <w:sz w:val="24"/>
                <w:szCs w:val="24"/>
                <w:rtl/>
              </w:rPr>
              <w:t xml:space="preserve"> </w:t>
            </w:r>
            <w:r w:rsidRPr="00601F11">
              <w:rPr>
                <w:rFonts w:asciiTheme="minorHAnsi" w:eastAsiaTheme="minorHAnsi" w:hAnsiTheme="minorHAnsi" w:hint="eastAsia"/>
                <w:sz w:val="24"/>
                <w:szCs w:val="24"/>
                <w:rtl/>
              </w:rPr>
              <w:t>האם</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ההיקף</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הכספי</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הנדרש</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של</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w:t>
            </w:r>
            <w:r w:rsidR="00332B7C">
              <w:rPr>
                <w:rFonts w:asciiTheme="minorHAnsi" w:eastAsiaTheme="minorHAnsi" w:hAnsiTheme="minorHAnsi" w:hint="cs"/>
                <w:sz w:val="24"/>
                <w:szCs w:val="24"/>
                <w:rtl/>
              </w:rPr>
              <w:t>י</w:t>
            </w:r>
            <w:r w:rsidRPr="00601F11">
              <w:rPr>
                <w:rFonts w:asciiTheme="minorHAnsi" w:eastAsiaTheme="minorHAnsi" w:hAnsiTheme="minorHAnsi" w:hint="eastAsia"/>
                <w:sz w:val="24"/>
                <w:szCs w:val="24"/>
                <w:rtl/>
              </w:rPr>
              <w:t>ליון</w:t>
            </w:r>
            <w:r w:rsidRPr="00601F11">
              <w:rPr>
                <w:rFonts w:asciiTheme="minorHAnsi" w:eastAsiaTheme="minorHAnsi" w:hAnsiTheme="minorHAnsi"/>
                <w:sz w:val="24"/>
                <w:szCs w:val="24"/>
                <w:rtl/>
              </w:rPr>
              <w:t xml:space="preserve"> </w:t>
            </w:r>
            <w:r w:rsidR="00332B7C">
              <w:rPr>
                <w:rFonts w:asciiTheme="minorHAnsi" w:eastAsiaTheme="minorHAnsi" w:hAnsiTheme="minorHAnsi" w:hint="cs"/>
                <w:sz w:val="24"/>
                <w:szCs w:val="24"/>
                <w:rtl/>
              </w:rPr>
              <w:t xml:space="preserve">₪ </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מתייחס</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לעלות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ההעסקה</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של</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המציע</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כחברה</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מלווה</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או</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עלות</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הפרויקט</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שהמציע</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שימש</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בו</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כחברה</w:t>
            </w:r>
            <w:r w:rsidRPr="00601F11">
              <w:rPr>
                <w:rFonts w:asciiTheme="minorHAnsi" w:eastAsiaTheme="minorHAnsi" w:hAnsiTheme="minorHAnsi"/>
                <w:sz w:val="24"/>
                <w:szCs w:val="24"/>
                <w:rtl/>
              </w:rPr>
              <w:t xml:space="preserve"> </w:t>
            </w:r>
            <w:r w:rsidRPr="00601F11">
              <w:rPr>
                <w:rFonts w:asciiTheme="minorHAnsi" w:eastAsiaTheme="minorHAnsi" w:hAnsiTheme="minorHAnsi" w:hint="eastAsia"/>
                <w:sz w:val="24"/>
                <w:szCs w:val="24"/>
                <w:rtl/>
              </w:rPr>
              <w:t>מלווה</w:t>
            </w:r>
            <w:r w:rsidRPr="00601F11">
              <w:rPr>
                <w:rFonts w:asciiTheme="minorHAnsi" w:eastAsiaTheme="minorHAnsi" w:hAnsiTheme="minorHAnsi"/>
                <w:sz w:val="24"/>
                <w:szCs w:val="24"/>
                <w:rtl/>
              </w:rPr>
              <w:t xml:space="preserve"> ?</w:t>
            </w:r>
          </w:p>
        </w:tc>
        <w:tc>
          <w:tcPr>
            <w:tcW w:w="1838" w:type="pct"/>
          </w:tcPr>
          <w:p w:rsidR="00601F11" w:rsidRPr="00B343C1" w:rsidRDefault="00601F11" w:rsidP="00EB708F">
            <w:pPr>
              <w:spacing w:after="0"/>
              <w:rPr>
                <w:rFonts w:asciiTheme="minorBidi" w:hAnsiTheme="minorBidi" w:cstheme="minorBidi"/>
                <w:sz w:val="24"/>
                <w:szCs w:val="24"/>
                <w:rtl/>
              </w:rPr>
            </w:pPr>
            <w:r w:rsidRPr="00B343C1">
              <w:rPr>
                <w:rFonts w:asciiTheme="minorBidi" w:hAnsiTheme="minorBidi" w:cstheme="minorBidi" w:hint="cs"/>
                <w:sz w:val="24"/>
                <w:szCs w:val="24"/>
                <w:rtl/>
              </w:rPr>
              <w:t xml:space="preserve">ההיקף הכספי הנדרש של מיליון ₪ מתייחס </w:t>
            </w:r>
            <w:r w:rsidRPr="00EB708F">
              <w:rPr>
                <w:rFonts w:asciiTheme="minorBidi" w:hAnsiTheme="minorBidi" w:cstheme="minorBidi" w:hint="cs"/>
                <w:sz w:val="24"/>
                <w:szCs w:val="24"/>
                <w:u w:val="single"/>
                <w:rtl/>
              </w:rPr>
              <w:t xml:space="preserve">לעלות </w:t>
            </w:r>
            <w:r w:rsidR="00B343C1" w:rsidRPr="00EB708F">
              <w:rPr>
                <w:rFonts w:asciiTheme="minorBidi" w:hAnsiTheme="minorBidi" w:cstheme="minorBidi" w:hint="cs"/>
                <w:sz w:val="24"/>
                <w:szCs w:val="24"/>
                <w:u w:val="single"/>
                <w:rtl/>
              </w:rPr>
              <w:t>הפרויקט</w:t>
            </w:r>
            <w:r w:rsidR="00EB708F">
              <w:rPr>
                <w:rFonts w:asciiTheme="minorBidi" w:hAnsiTheme="minorBidi" w:cstheme="minorBidi" w:hint="cs"/>
                <w:sz w:val="24"/>
                <w:szCs w:val="24"/>
                <w:rtl/>
              </w:rPr>
              <w:t xml:space="preserve"> שהמציע שימש בו כחברה מלווה. </w:t>
            </w:r>
          </w:p>
        </w:tc>
      </w:tr>
      <w:tr w:rsidR="00493D37" w:rsidRPr="007A3CA8" w:rsidTr="00493D37">
        <w:trPr>
          <w:trHeight w:val="737"/>
        </w:trPr>
        <w:tc>
          <w:tcPr>
            <w:tcW w:w="280" w:type="pct"/>
          </w:tcPr>
          <w:p w:rsidR="00B975C9" w:rsidRPr="005F1AA4" w:rsidRDefault="00B975C9" w:rsidP="00B975C9">
            <w:pPr>
              <w:numPr>
                <w:ilvl w:val="0"/>
                <w:numId w:val="1"/>
              </w:numPr>
              <w:spacing w:after="0"/>
              <w:rPr>
                <w:rFonts w:asciiTheme="minorBidi" w:hAnsiTheme="minorBidi" w:cstheme="minorBidi"/>
                <w:sz w:val="24"/>
                <w:szCs w:val="24"/>
              </w:rPr>
            </w:pPr>
          </w:p>
        </w:tc>
        <w:tc>
          <w:tcPr>
            <w:tcW w:w="373" w:type="pct"/>
          </w:tcPr>
          <w:p w:rsidR="00B975C9" w:rsidRDefault="00B975C9" w:rsidP="00B975C9">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B975C9" w:rsidRDefault="00B975C9" w:rsidP="00B975C9">
            <w:pPr>
              <w:spacing w:after="0"/>
              <w:rPr>
                <w:rFonts w:asciiTheme="minorBidi" w:hAnsiTheme="minorBidi" w:cstheme="minorBidi"/>
                <w:sz w:val="24"/>
                <w:szCs w:val="24"/>
                <w:rtl/>
              </w:rPr>
            </w:pPr>
            <w:r>
              <w:rPr>
                <w:rFonts w:asciiTheme="minorBidi" w:hAnsiTheme="minorBidi" w:cstheme="minorBidi" w:hint="cs"/>
                <w:sz w:val="24"/>
                <w:szCs w:val="24"/>
                <w:rtl/>
              </w:rPr>
              <w:t>8.3.1 ב',</w:t>
            </w:r>
          </w:p>
          <w:p w:rsidR="00B975C9" w:rsidRDefault="00B975C9" w:rsidP="00B975C9">
            <w:pPr>
              <w:spacing w:after="0"/>
              <w:rPr>
                <w:rFonts w:asciiTheme="minorBidi" w:hAnsiTheme="minorBidi" w:cstheme="minorBidi"/>
                <w:sz w:val="24"/>
                <w:szCs w:val="24"/>
                <w:rtl/>
              </w:rPr>
            </w:pPr>
            <w:r>
              <w:rPr>
                <w:rFonts w:asciiTheme="minorBidi" w:hAnsiTheme="minorBidi" w:cstheme="minorBidi" w:hint="cs"/>
                <w:sz w:val="24"/>
                <w:szCs w:val="24"/>
                <w:rtl/>
              </w:rPr>
              <w:t>8.3.2 ג'</w:t>
            </w:r>
          </w:p>
        </w:tc>
        <w:tc>
          <w:tcPr>
            <w:tcW w:w="2114" w:type="pct"/>
          </w:tcPr>
          <w:p w:rsidR="00B975C9" w:rsidRPr="00082241" w:rsidRDefault="00B975C9" w:rsidP="00B975C9">
            <w:pPr>
              <w:rPr>
                <w:rFonts w:asciiTheme="minorHAnsi" w:eastAsiaTheme="minorHAnsi" w:hAnsiTheme="minorHAnsi"/>
                <w:sz w:val="24"/>
                <w:szCs w:val="24"/>
                <w:rtl/>
              </w:rPr>
            </w:pPr>
            <w:r w:rsidRPr="00082241">
              <w:rPr>
                <w:rFonts w:asciiTheme="minorHAnsi" w:eastAsiaTheme="minorHAnsi" w:hAnsiTheme="minorHAnsi" w:hint="eastAsia"/>
                <w:sz w:val="24"/>
                <w:szCs w:val="24"/>
                <w:rtl/>
              </w:rPr>
              <w:t>מהו</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אופן</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קביעת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הציון</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על</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סמך</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כמות</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והיקף</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הפרויקטים</w:t>
            </w:r>
            <w:r w:rsidRPr="00082241">
              <w:rPr>
                <w:rFonts w:asciiTheme="minorHAnsi" w:eastAsiaTheme="minorHAnsi" w:hAnsiTheme="minorHAnsi"/>
                <w:sz w:val="24"/>
                <w:szCs w:val="24"/>
                <w:rtl/>
              </w:rPr>
              <w:t xml:space="preserve"> </w:t>
            </w:r>
            <w:r w:rsidRPr="00082241">
              <w:rPr>
                <w:rFonts w:asciiTheme="minorHAnsi" w:eastAsiaTheme="minorHAnsi" w:hAnsiTheme="minorHAnsi" w:hint="eastAsia"/>
                <w:sz w:val="24"/>
                <w:szCs w:val="24"/>
                <w:rtl/>
              </w:rPr>
              <w:t>המתוארים</w:t>
            </w:r>
            <w:r w:rsidRPr="00082241">
              <w:rPr>
                <w:rFonts w:asciiTheme="minorHAnsi" w:eastAsiaTheme="minorHAnsi" w:hAnsiTheme="minorHAnsi"/>
                <w:sz w:val="24"/>
                <w:szCs w:val="24"/>
                <w:rtl/>
              </w:rPr>
              <w:t>?</w:t>
            </w:r>
          </w:p>
        </w:tc>
        <w:tc>
          <w:tcPr>
            <w:tcW w:w="1838" w:type="pct"/>
          </w:tcPr>
          <w:p w:rsidR="00B975C9" w:rsidRPr="00082241" w:rsidRDefault="006D67B0" w:rsidP="006D67B0">
            <w:pPr>
              <w:spacing w:after="0"/>
              <w:rPr>
                <w:rFonts w:asciiTheme="minorBidi" w:hAnsiTheme="minorBidi" w:cstheme="minorBidi"/>
                <w:sz w:val="24"/>
                <w:szCs w:val="24"/>
                <w:highlight w:val="yellow"/>
                <w:rtl/>
              </w:rPr>
            </w:pPr>
            <w:r>
              <w:rPr>
                <w:rFonts w:asciiTheme="minorBidi" w:hAnsiTheme="minorBidi" w:cstheme="minorBidi" w:hint="cs"/>
                <w:sz w:val="24"/>
                <w:szCs w:val="24"/>
                <w:rtl/>
              </w:rPr>
              <w:t>ניקוד כמות והיקף הפרוייקטים המתואר בסעיפים 8.3.1ב' ו-8.3.2ג' למכרז יהיה בהתאם לאמור בסעיפים אלה, כאשר יינתן ניקוד גבוה יותר עבור פרויקטים בהיקף של מעל 2 מלש"ח.</w:t>
            </w:r>
          </w:p>
        </w:tc>
      </w:tr>
      <w:tr w:rsidR="00493D37" w:rsidRPr="007A3CA8" w:rsidTr="00493D37">
        <w:trPr>
          <w:trHeight w:val="737"/>
        </w:trPr>
        <w:tc>
          <w:tcPr>
            <w:tcW w:w="280" w:type="pct"/>
          </w:tcPr>
          <w:p w:rsidR="00B975C9" w:rsidRPr="005F1AA4" w:rsidRDefault="00B975C9" w:rsidP="00B975C9">
            <w:pPr>
              <w:numPr>
                <w:ilvl w:val="0"/>
                <w:numId w:val="1"/>
              </w:numPr>
              <w:spacing w:after="0"/>
              <w:rPr>
                <w:rFonts w:asciiTheme="minorBidi" w:hAnsiTheme="minorBidi" w:cstheme="minorBidi"/>
                <w:sz w:val="24"/>
                <w:szCs w:val="24"/>
              </w:rPr>
            </w:pPr>
          </w:p>
        </w:tc>
        <w:tc>
          <w:tcPr>
            <w:tcW w:w="373" w:type="pct"/>
          </w:tcPr>
          <w:p w:rsidR="00B975C9" w:rsidRDefault="00713D39" w:rsidP="00B975C9">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B975C9" w:rsidRDefault="00713D39" w:rsidP="00B975C9">
            <w:pPr>
              <w:spacing w:after="0"/>
              <w:rPr>
                <w:rFonts w:asciiTheme="minorBidi" w:hAnsiTheme="minorBidi" w:cstheme="minorBidi"/>
                <w:sz w:val="24"/>
                <w:szCs w:val="24"/>
                <w:rtl/>
              </w:rPr>
            </w:pPr>
            <w:r>
              <w:rPr>
                <w:rFonts w:asciiTheme="minorBidi" w:hAnsiTheme="minorBidi" w:cstheme="minorBidi" w:hint="cs"/>
                <w:sz w:val="24"/>
                <w:szCs w:val="24"/>
                <w:rtl/>
              </w:rPr>
              <w:t>8.4.2</w:t>
            </w:r>
          </w:p>
        </w:tc>
        <w:tc>
          <w:tcPr>
            <w:tcW w:w="2114" w:type="pct"/>
          </w:tcPr>
          <w:p w:rsidR="00713D39" w:rsidRPr="00713D39" w:rsidRDefault="00713D39" w:rsidP="00713D39">
            <w:pPr>
              <w:rPr>
                <w:rFonts w:asciiTheme="minorHAnsi" w:eastAsiaTheme="minorHAnsi" w:hAnsiTheme="minorHAnsi"/>
                <w:sz w:val="24"/>
                <w:szCs w:val="24"/>
                <w:rtl/>
              </w:rPr>
            </w:pPr>
            <w:r w:rsidRPr="00713D39">
              <w:rPr>
                <w:rFonts w:asciiTheme="minorHAnsi" w:eastAsiaTheme="minorHAnsi" w:hAnsiTheme="minorHAnsi" w:hint="eastAsia"/>
                <w:sz w:val="24"/>
                <w:szCs w:val="24"/>
                <w:rtl/>
              </w:rPr>
              <w:t>מאחר</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שההתקשרות</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הראשונית</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היא</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לשנה</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אחת</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אנו</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מניחים</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שאחוז</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ההנחה</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האוטומטי</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המוגדר</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בהוראת</w:t>
            </w:r>
            <w:r w:rsidRPr="00713D39">
              <w:rPr>
                <w:rFonts w:asciiTheme="minorHAnsi" w:eastAsiaTheme="minorHAnsi" w:hAnsiTheme="minorHAnsi"/>
                <w:sz w:val="24"/>
                <w:szCs w:val="24"/>
                <w:rtl/>
              </w:rPr>
              <w:t xml:space="preserve"> </w:t>
            </w:r>
            <w:proofErr w:type="spellStart"/>
            <w:r w:rsidRPr="00713D39">
              <w:rPr>
                <w:rFonts w:asciiTheme="minorHAnsi" w:eastAsiaTheme="minorHAnsi" w:hAnsiTheme="minorHAnsi" w:hint="eastAsia"/>
                <w:sz w:val="24"/>
                <w:szCs w:val="24"/>
                <w:rtl/>
              </w:rPr>
              <w:t>תכ</w:t>
            </w:r>
            <w:r w:rsidRPr="00713D39">
              <w:rPr>
                <w:rFonts w:asciiTheme="minorHAnsi" w:eastAsiaTheme="minorHAnsi" w:hAnsiTheme="minorHAnsi"/>
                <w:sz w:val="24"/>
                <w:szCs w:val="24"/>
                <w:rtl/>
              </w:rPr>
              <w:t>"</w:t>
            </w:r>
            <w:r w:rsidRPr="00713D39">
              <w:rPr>
                <w:rFonts w:asciiTheme="minorHAnsi" w:eastAsiaTheme="minorHAnsi" w:hAnsiTheme="minorHAnsi" w:hint="eastAsia"/>
                <w:sz w:val="24"/>
                <w:szCs w:val="24"/>
                <w:rtl/>
              </w:rPr>
              <w:t>מ</w:t>
            </w:r>
            <w:proofErr w:type="spellEnd"/>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הוא</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לעבודה</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מתמשכת</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בלבד</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האם</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אכן</w:t>
            </w:r>
            <w:r w:rsidRPr="00713D39">
              <w:rPr>
                <w:rFonts w:asciiTheme="minorHAnsi" w:eastAsiaTheme="minorHAnsi" w:hAnsiTheme="minorHAnsi"/>
                <w:sz w:val="24"/>
                <w:szCs w:val="24"/>
                <w:rtl/>
              </w:rPr>
              <w:t>?</w:t>
            </w:r>
          </w:p>
          <w:p w:rsidR="00B975C9" w:rsidRPr="00082241" w:rsidRDefault="00713D39" w:rsidP="00713D39">
            <w:pPr>
              <w:rPr>
                <w:rFonts w:asciiTheme="minorHAnsi" w:eastAsiaTheme="minorHAnsi" w:hAnsiTheme="minorHAnsi"/>
                <w:sz w:val="24"/>
                <w:szCs w:val="24"/>
                <w:rtl/>
              </w:rPr>
            </w:pPr>
            <w:r w:rsidRPr="00713D39">
              <w:rPr>
                <w:rFonts w:asciiTheme="minorHAnsi" w:eastAsiaTheme="minorHAnsi" w:hAnsiTheme="minorHAnsi" w:hint="eastAsia"/>
                <w:sz w:val="24"/>
                <w:szCs w:val="24"/>
                <w:rtl/>
              </w:rPr>
              <w:t>לאור</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האפשרות</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שההתקשרות</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תוארך</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עד</w:t>
            </w:r>
            <w:r w:rsidRPr="00713D39">
              <w:rPr>
                <w:rFonts w:asciiTheme="minorHAnsi" w:eastAsiaTheme="minorHAnsi" w:hAnsiTheme="minorHAnsi"/>
                <w:sz w:val="24"/>
                <w:szCs w:val="24"/>
                <w:rtl/>
              </w:rPr>
              <w:t xml:space="preserve"> 4 </w:t>
            </w:r>
            <w:r w:rsidRPr="00713D39">
              <w:rPr>
                <w:rFonts w:asciiTheme="minorHAnsi" w:eastAsiaTheme="minorHAnsi" w:hAnsiTheme="minorHAnsi" w:hint="eastAsia"/>
                <w:sz w:val="24"/>
                <w:szCs w:val="24"/>
                <w:rtl/>
              </w:rPr>
              <w:t>שנים</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האם</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ומתי</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תחול</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הנחה</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בגין</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עבודה</w:t>
            </w:r>
            <w:r w:rsidRPr="00713D39">
              <w:rPr>
                <w:rFonts w:asciiTheme="minorHAnsi" w:eastAsiaTheme="minorHAnsi" w:hAnsiTheme="minorHAnsi"/>
                <w:sz w:val="24"/>
                <w:szCs w:val="24"/>
                <w:rtl/>
              </w:rPr>
              <w:t xml:space="preserve"> </w:t>
            </w:r>
            <w:r w:rsidRPr="00713D39">
              <w:rPr>
                <w:rFonts w:asciiTheme="minorHAnsi" w:eastAsiaTheme="minorHAnsi" w:hAnsiTheme="minorHAnsi" w:hint="eastAsia"/>
                <w:sz w:val="24"/>
                <w:szCs w:val="24"/>
                <w:rtl/>
              </w:rPr>
              <w:t>ממושכת</w:t>
            </w:r>
            <w:r w:rsidRPr="00713D39">
              <w:rPr>
                <w:rFonts w:asciiTheme="minorHAnsi" w:eastAsiaTheme="minorHAnsi" w:hAnsiTheme="minorHAnsi"/>
                <w:sz w:val="24"/>
                <w:szCs w:val="24"/>
                <w:rtl/>
              </w:rPr>
              <w:t>?</w:t>
            </w:r>
          </w:p>
        </w:tc>
        <w:tc>
          <w:tcPr>
            <w:tcW w:w="1838" w:type="pct"/>
          </w:tcPr>
          <w:p w:rsidR="003C2F80" w:rsidRDefault="003C2F80" w:rsidP="00301F82">
            <w:pPr>
              <w:spacing w:after="0"/>
              <w:rPr>
                <w:rFonts w:asciiTheme="minorBidi" w:hAnsiTheme="minorBidi" w:cstheme="minorBidi"/>
                <w:sz w:val="24"/>
                <w:szCs w:val="24"/>
                <w:rtl/>
              </w:rPr>
            </w:pPr>
            <w:r>
              <w:rPr>
                <w:rFonts w:asciiTheme="minorBidi" w:hAnsiTheme="minorBidi" w:cstheme="minorBidi" w:hint="cs"/>
                <w:sz w:val="24"/>
                <w:szCs w:val="24"/>
                <w:rtl/>
              </w:rPr>
              <w:t xml:space="preserve">חישוב </w:t>
            </w:r>
            <w:r w:rsidR="00301F82">
              <w:rPr>
                <w:rFonts w:asciiTheme="minorBidi" w:hAnsiTheme="minorBidi" w:cstheme="minorBidi" w:hint="cs"/>
                <w:sz w:val="24"/>
                <w:szCs w:val="24"/>
                <w:rtl/>
              </w:rPr>
              <w:t xml:space="preserve">הצעת המחיר </w:t>
            </w:r>
            <w:r>
              <w:rPr>
                <w:rFonts w:asciiTheme="minorBidi" w:hAnsiTheme="minorBidi" w:cstheme="minorBidi" w:hint="cs"/>
                <w:sz w:val="24"/>
                <w:szCs w:val="24"/>
                <w:rtl/>
              </w:rPr>
              <w:t xml:space="preserve">יתבצע בהתאם </w:t>
            </w:r>
            <w:r w:rsidR="00301F82">
              <w:rPr>
                <w:rFonts w:asciiTheme="minorBidi" w:hAnsiTheme="minorBidi" w:cstheme="minorBidi" w:hint="cs"/>
                <w:sz w:val="24"/>
                <w:szCs w:val="24"/>
                <w:rtl/>
              </w:rPr>
              <w:t xml:space="preserve">לקבוע </w:t>
            </w:r>
            <w:r>
              <w:rPr>
                <w:rFonts w:asciiTheme="minorBidi" w:hAnsiTheme="minorBidi" w:cstheme="minorBidi" w:hint="cs"/>
                <w:sz w:val="24"/>
                <w:szCs w:val="24"/>
                <w:rtl/>
              </w:rPr>
              <w:t xml:space="preserve"> בהוראת </w:t>
            </w:r>
            <w:proofErr w:type="spellStart"/>
            <w:r>
              <w:rPr>
                <w:rFonts w:asciiTheme="minorBidi" w:hAnsiTheme="minorBidi" w:cstheme="minorBidi" w:hint="cs"/>
                <w:sz w:val="24"/>
                <w:szCs w:val="24"/>
                <w:rtl/>
              </w:rPr>
              <w:t>התכ"מ</w:t>
            </w:r>
            <w:proofErr w:type="spellEnd"/>
            <w:r>
              <w:rPr>
                <w:rFonts w:asciiTheme="minorBidi" w:hAnsiTheme="minorBidi" w:cstheme="minorBidi" w:hint="cs"/>
                <w:sz w:val="24"/>
                <w:szCs w:val="24"/>
                <w:rtl/>
              </w:rPr>
              <w:t xml:space="preserve"> 13.9.2</w:t>
            </w:r>
            <w:r w:rsidR="00301F82">
              <w:rPr>
                <w:rFonts w:asciiTheme="minorBidi" w:hAnsiTheme="minorBidi" w:cstheme="minorBidi" w:hint="cs"/>
                <w:sz w:val="24"/>
                <w:szCs w:val="24"/>
                <w:rtl/>
              </w:rPr>
              <w:t>. על המציע לציין במסגרת הצעת המחיר אחוז הנחה מהתעריפים הבאים:</w:t>
            </w:r>
          </w:p>
          <w:p w:rsidR="003C2F80" w:rsidRPr="006911EB" w:rsidRDefault="00332B7C" w:rsidP="006911EB">
            <w:pPr>
              <w:pStyle w:val="a9"/>
              <w:numPr>
                <w:ilvl w:val="0"/>
                <w:numId w:val="43"/>
              </w:numPr>
              <w:rPr>
                <w:rFonts w:asciiTheme="minorBidi" w:hAnsiTheme="minorBidi" w:cstheme="minorBidi"/>
                <w:sz w:val="24"/>
                <w:szCs w:val="24"/>
                <w:rtl/>
              </w:rPr>
            </w:pPr>
            <w:r>
              <w:rPr>
                <w:rFonts w:asciiTheme="minorBidi" w:hAnsiTheme="minorBidi" w:cstheme="minorBidi" w:hint="cs"/>
                <w:sz w:val="24"/>
                <w:szCs w:val="24"/>
                <w:rtl/>
              </w:rPr>
              <w:t xml:space="preserve">תעריף </w:t>
            </w:r>
            <w:r w:rsidR="003C2F80" w:rsidRPr="006911EB">
              <w:rPr>
                <w:rFonts w:asciiTheme="minorBidi" w:hAnsiTheme="minorBidi" w:cstheme="minorBidi" w:hint="eastAsia"/>
                <w:sz w:val="24"/>
                <w:szCs w:val="24"/>
                <w:rtl/>
              </w:rPr>
              <w:t>עבודה</w:t>
            </w:r>
            <w:r w:rsidR="003C2F80" w:rsidRPr="006911EB">
              <w:rPr>
                <w:rFonts w:asciiTheme="minorBidi" w:hAnsiTheme="minorBidi" w:cstheme="minorBidi"/>
                <w:sz w:val="24"/>
                <w:szCs w:val="24"/>
                <w:rtl/>
              </w:rPr>
              <w:t xml:space="preserve"> </w:t>
            </w:r>
            <w:r w:rsidR="003C2F80" w:rsidRPr="006911EB">
              <w:rPr>
                <w:rFonts w:asciiTheme="minorBidi" w:hAnsiTheme="minorBidi" w:cstheme="minorBidi" w:hint="eastAsia"/>
                <w:sz w:val="24"/>
                <w:szCs w:val="24"/>
                <w:rtl/>
              </w:rPr>
              <w:t>מתמשכת</w:t>
            </w:r>
            <w:r w:rsidR="006E019E">
              <w:rPr>
                <w:rFonts w:asciiTheme="minorBidi" w:hAnsiTheme="minorBidi" w:cstheme="minorBidi" w:hint="cs"/>
                <w:sz w:val="24"/>
                <w:szCs w:val="24"/>
                <w:rtl/>
              </w:rPr>
              <w:t>-</w:t>
            </w:r>
            <w:r w:rsidR="003C2F80" w:rsidRPr="006911EB">
              <w:rPr>
                <w:rFonts w:asciiTheme="minorBidi" w:hAnsiTheme="minorBidi" w:cstheme="minorBidi"/>
                <w:sz w:val="24"/>
                <w:szCs w:val="24"/>
                <w:rtl/>
              </w:rPr>
              <w:t xml:space="preserve"> </w:t>
            </w:r>
            <w:r w:rsidR="00C73B05">
              <w:rPr>
                <w:rFonts w:asciiTheme="minorBidi" w:hAnsiTheme="minorBidi" w:cstheme="minorBidi" w:hint="cs"/>
                <w:sz w:val="24"/>
                <w:szCs w:val="24"/>
                <w:rtl/>
              </w:rPr>
              <w:t xml:space="preserve">אשר יחול </w:t>
            </w:r>
            <w:r w:rsidR="003C2F80" w:rsidRPr="006911EB">
              <w:rPr>
                <w:rFonts w:asciiTheme="minorBidi" w:hAnsiTheme="minorBidi" w:cstheme="minorBidi" w:hint="eastAsia"/>
                <w:sz w:val="24"/>
                <w:szCs w:val="24"/>
                <w:rtl/>
              </w:rPr>
              <w:t>החל</w:t>
            </w:r>
            <w:r w:rsidR="003C2F80" w:rsidRPr="006911EB">
              <w:rPr>
                <w:rFonts w:asciiTheme="minorBidi" w:hAnsiTheme="minorBidi" w:cstheme="minorBidi"/>
                <w:sz w:val="24"/>
                <w:szCs w:val="24"/>
                <w:rtl/>
              </w:rPr>
              <w:t xml:space="preserve"> </w:t>
            </w:r>
            <w:r w:rsidR="003C2F80" w:rsidRPr="006911EB">
              <w:rPr>
                <w:rFonts w:asciiTheme="minorBidi" w:hAnsiTheme="minorBidi" w:cstheme="minorBidi" w:hint="eastAsia"/>
                <w:sz w:val="24"/>
                <w:szCs w:val="24"/>
                <w:rtl/>
              </w:rPr>
              <w:t>משנת</w:t>
            </w:r>
            <w:r w:rsidR="003C2F80" w:rsidRPr="006911EB">
              <w:rPr>
                <w:rFonts w:asciiTheme="minorBidi" w:hAnsiTheme="minorBidi" w:cstheme="minorBidi"/>
                <w:sz w:val="24"/>
                <w:szCs w:val="24"/>
                <w:rtl/>
              </w:rPr>
              <w:t xml:space="preserve"> </w:t>
            </w:r>
            <w:r w:rsidR="003C2F80" w:rsidRPr="006911EB">
              <w:rPr>
                <w:rFonts w:asciiTheme="minorBidi" w:hAnsiTheme="minorBidi" w:cstheme="minorBidi" w:hint="eastAsia"/>
                <w:sz w:val="24"/>
                <w:szCs w:val="24"/>
                <w:rtl/>
              </w:rPr>
              <w:t>ההתקשרות</w:t>
            </w:r>
            <w:r w:rsidR="003C2F80" w:rsidRPr="006911EB">
              <w:rPr>
                <w:rFonts w:asciiTheme="minorBidi" w:hAnsiTheme="minorBidi" w:cstheme="minorBidi"/>
                <w:sz w:val="24"/>
                <w:szCs w:val="24"/>
                <w:rtl/>
              </w:rPr>
              <w:t xml:space="preserve"> </w:t>
            </w:r>
            <w:r w:rsidR="003C2F80" w:rsidRPr="006911EB">
              <w:rPr>
                <w:rFonts w:asciiTheme="minorBidi" w:hAnsiTheme="minorBidi" w:cstheme="minorBidi" w:hint="eastAsia"/>
                <w:sz w:val="24"/>
                <w:szCs w:val="24"/>
                <w:rtl/>
              </w:rPr>
              <w:t>הראשונה</w:t>
            </w:r>
            <w:r w:rsidR="003C2F80" w:rsidRPr="006911EB">
              <w:rPr>
                <w:rFonts w:asciiTheme="minorBidi" w:hAnsiTheme="minorBidi" w:cstheme="minorBidi"/>
                <w:sz w:val="24"/>
                <w:szCs w:val="24"/>
                <w:rtl/>
              </w:rPr>
              <w:t>.</w:t>
            </w:r>
          </w:p>
          <w:p w:rsidR="00B975C9" w:rsidRPr="006911EB" w:rsidRDefault="00C73B05" w:rsidP="006911EB">
            <w:pPr>
              <w:pStyle w:val="a9"/>
              <w:numPr>
                <w:ilvl w:val="0"/>
                <w:numId w:val="43"/>
              </w:numPr>
              <w:rPr>
                <w:rFonts w:asciiTheme="minorBidi" w:hAnsiTheme="minorBidi" w:cstheme="minorBidi"/>
                <w:sz w:val="24"/>
                <w:szCs w:val="24"/>
                <w:rtl/>
              </w:rPr>
            </w:pPr>
            <w:r>
              <w:rPr>
                <w:rFonts w:asciiTheme="minorBidi" w:hAnsiTheme="minorBidi" w:cstheme="minorBidi" w:hint="cs"/>
                <w:sz w:val="24"/>
                <w:szCs w:val="24"/>
                <w:rtl/>
              </w:rPr>
              <w:t xml:space="preserve">תעריף עבודה ממושכת- </w:t>
            </w:r>
            <w:r w:rsidR="00713D39" w:rsidRPr="006911EB">
              <w:rPr>
                <w:rFonts w:asciiTheme="minorBidi" w:hAnsiTheme="minorBidi" w:cstheme="minorBidi" w:hint="eastAsia"/>
                <w:sz w:val="24"/>
                <w:szCs w:val="24"/>
                <w:rtl/>
              </w:rPr>
              <w:t>ככל</w:t>
            </w:r>
            <w:r w:rsidR="00713D39" w:rsidRPr="006911EB">
              <w:rPr>
                <w:rFonts w:asciiTheme="minorBidi" w:hAnsiTheme="minorBidi" w:cstheme="minorBidi"/>
                <w:sz w:val="24"/>
                <w:szCs w:val="24"/>
                <w:rtl/>
              </w:rPr>
              <w:t xml:space="preserve"> </w:t>
            </w:r>
            <w:r w:rsidR="00713D39" w:rsidRPr="006911EB">
              <w:rPr>
                <w:rFonts w:asciiTheme="minorBidi" w:hAnsiTheme="minorBidi" w:cstheme="minorBidi" w:hint="eastAsia"/>
                <w:sz w:val="24"/>
                <w:szCs w:val="24"/>
                <w:rtl/>
              </w:rPr>
              <w:t>שתוארך</w:t>
            </w:r>
            <w:r w:rsidR="00713D39" w:rsidRPr="006911EB">
              <w:rPr>
                <w:rFonts w:asciiTheme="minorBidi" w:hAnsiTheme="minorBidi" w:cstheme="minorBidi"/>
                <w:sz w:val="24"/>
                <w:szCs w:val="24"/>
                <w:rtl/>
              </w:rPr>
              <w:t xml:space="preserve"> </w:t>
            </w:r>
            <w:r w:rsidR="00713D39" w:rsidRPr="006911EB">
              <w:rPr>
                <w:rFonts w:asciiTheme="minorBidi" w:hAnsiTheme="minorBidi" w:cstheme="minorBidi" w:hint="eastAsia"/>
                <w:sz w:val="24"/>
                <w:szCs w:val="24"/>
                <w:rtl/>
              </w:rPr>
              <w:t>ההתקשרות</w:t>
            </w:r>
            <w:r w:rsidR="00713D39" w:rsidRPr="006911EB">
              <w:rPr>
                <w:rFonts w:asciiTheme="minorBidi" w:hAnsiTheme="minorBidi" w:cstheme="minorBidi"/>
                <w:sz w:val="24"/>
                <w:szCs w:val="24"/>
                <w:rtl/>
              </w:rPr>
              <w:t xml:space="preserve"> </w:t>
            </w:r>
            <w:r w:rsidR="00713D39" w:rsidRPr="006911EB">
              <w:rPr>
                <w:rFonts w:asciiTheme="minorBidi" w:hAnsiTheme="minorBidi" w:cstheme="minorBidi" w:hint="eastAsia"/>
                <w:sz w:val="24"/>
                <w:szCs w:val="24"/>
                <w:rtl/>
              </w:rPr>
              <w:t>לשנה</w:t>
            </w:r>
            <w:r w:rsidR="00713D39" w:rsidRPr="006911EB">
              <w:rPr>
                <w:rFonts w:asciiTheme="minorBidi" w:hAnsiTheme="minorBidi" w:cstheme="minorBidi"/>
                <w:sz w:val="24"/>
                <w:szCs w:val="24"/>
                <w:rtl/>
              </w:rPr>
              <w:t xml:space="preserve"> </w:t>
            </w:r>
            <w:r w:rsidR="00713D39" w:rsidRPr="006911EB">
              <w:rPr>
                <w:rFonts w:asciiTheme="minorBidi" w:hAnsiTheme="minorBidi" w:cstheme="minorBidi" w:hint="eastAsia"/>
                <w:sz w:val="24"/>
                <w:szCs w:val="24"/>
                <w:rtl/>
              </w:rPr>
              <w:t>שלישית</w:t>
            </w:r>
            <w:r w:rsidR="00713D39" w:rsidRPr="006911EB">
              <w:rPr>
                <w:rFonts w:asciiTheme="minorBidi" w:hAnsiTheme="minorBidi" w:cstheme="minorBidi"/>
                <w:sz w:val="24"/>
                <w:szCs w:val="24"/>
                <w:rtl/>
              </w:rPr>
              <w:t xml:space="preserve">, </w:t>
            </w:r>
            <w:r w:rsidR="00713D39" w:rsidRPr="006911EB">
              <w:rPr>
                <w:rFonts w:asciiTheme="minorBidi" w:hAnsiTheme="minorBidi" w:cstheme="minorBidi" w:hint="eastAsia"/>
                <w:sz w:val="24"/>
                <w:szCs w:val="24"/>
                <w:rtl/>
              </w:rPr>
              <w:t>תח</w:t>
            </w:r>
            <w:r w:rsidR="003C2F80" w:rsidRPr="006911EB">
              <w:rPr>
                <w:rFonts w:asciiTheme="minorBidi" w:hAnsiTheme="minorBidi" w:cstheme="minorBidi" w:hint="eastAsia"/>
                <w:sz w:val="24"/>
                <w:szCs w:val="24"/>
                <w:rtl/>
              </w:rPr>
              <w:t>ול</w:t>
            </w:r>
            <w:r w:rsidR="003C2F80" w:rsidRPr="006911EB">
              <w:rPr>
                <w:rFonts w:asciiTheme="minorBidi" w:hAnsiTheme="minorBidi" w:cstheme="minorBidi"/>
                <w:sz w:val="24"/>
                <w:szCs w:val="24"/>
                <w:rtl/>
              </w:rPr>
              <w:t xml:space="preserve"> </w:t>
            </w:r>
            <w:r>
              <w:rPr>
                <w:rFonts w:asciiTheme="minorBidi" w:hAnsiTheme="minorBidi" w:cstheme="minorBidi" w:hint="cs"/>
                <w:sz w:val="24"/>
                <w:szCs w:val="24"/>
                <w:rtl/>
              </w:rPr>
              <w:t>הפחתה</w:t>
            </w:r>
            <w:r w:rsidRPr="006911EB">
              <w:rPr>
                <w:rFonts w:asciiTheme="minorBidi" w:hAnsiTheme="minorBidi" w:cstheme="minorBidi"/>
                <w:sz w:val="24"/>
                <w:szCs w:val="24"/>
                <w:rtl/>
              </w:rPr>
              <w:t xml:space="preserve"> </w:t>
            </w:r>
            <w:r w:rsidR="00BE695F" w:rsidRPr="006911EB">
              <w:rPr>
                <w:rFonts w:asciiTheme="minorBidi" w:hAnsiTheme="minorBidi" w:cstheme="minorBidi" w:hint="eastAsia"/>
                <w:sz w:val="24"/>
                <w:szCs w:val="24"/>
                <w:rtl/>
              </w:rPr>
              <w:t>נוספת</w:t>
            </w:r>
            <w:r w:rsidR="00BE695F" w:rsidRPr="006911EB">
              <w:rPr>
                <w:rFonts w:asciiTheme="minorBidi" w:hAnsiTheme="minorBidi" w:cstheme="minorBidi"/>
                <w:sz w:val="24"/>
                <w:szCs w:val="24"/>
                <w:rtl/>
              </w:rPr>
              <w:t xml:space="preserve"> </w:t>
            </w:r>
            <w:r w:rsidR="00BE695F" w:rsidRPr="006911EB">
              <w:rPr>
                <w:rFonts w:asciiTheme="minorBidi" w:hAnsiTheme="minorBidi" w:cstheme="minorBidi" w:hint="eastAsia"/>
                <w:sz w:val="24"/>
                <w:szCs w:val="24"/>
                <w:rtl/>
              </w:rPr>
              <w:t>בגין</w:t>
            </w:r>
            <w:r w:rsidR="00BE695F" w:rsidRPr="006911EB">
              <w:rPr>
                <w:rFonts w:asciiTheme="minorBidi" w:hAnsiTheme="minorBidi" w:cstheme="minorBidi"/>
                <w:sz w:val="24"/>
                <w:szCs w:val="24"/>
                <w:rtl/>
              </w:rPr>
              <w:t xml:space="preserve"> </w:t>
            </w:r>
            <w:r>
              <w:rPr>
                <w:rFonts w:asciiTheme="minorBidi" w:hAnsiTheme="minorBidi" w:cstheme="minorBidi" w:hint="cs"/>
                <w:sz w:val="24"/>
                <w:szCs w:val="24"/>
                <w:rtl/>
              </w:rPr>
              <w:t xml:space="preserve">תעריף זה. </w:t>
            </w:r>
          </w:p>
        </w:tc>
      </w:tr>
      <w:tr w:rsidR="006D67B0" w:rsidRPr="007A3CA8" w:rsidTr="00493D37">
        <w:trPr>
          <w:trHeight w:val="737"/>
        </w:trPr>
        <w:tc>
          <w:tcPr>
            <w:tcW w:w="280" w:type="pct"/>
          </w:tcPr>
          <w:p w:rsidR="006D67B0" w:rsidRPr="005F1AA4" w:rsidRDefault="006D67B0" w:rsidP="00660836">
            <w:pPr>
              <w:numPr>
                <w:ilvl w:val="0"/>
                <w:numId w:val="1"/>
              </w:numPr>
              <w:spacing w:after="0"/>
              <w:rPr>
                <w:rFonts w:asciiTheme="minorBidi" w:hAnsiTheme="minorBidi" w:cstheme="minorBidi"/>
                <w:sz w:val="24"/>
                <w:szCs w:val="24"/>
              </w:rPr>
            </w:pPr>
          </w:p>
        </w:tc>
        <w:tc>
          <w:tcPr>
            <w:tcW w:w="373" w:type="pct"/>
          </w:tcPr>
          <w:p w:rsidR="006D67B0" w:rsidRDefault="006D67B0" w:rsidP="00660836">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6D67B0" w:rsidRDefault="006D67B0" w:rsidP="00660836">
            <w:pPr>
              <w:spacing w:after="0"/>
              <w:rPr>
                <w:rFonts w:asciiTheme="minorBidi" w:hAnsiTheme="minorBidi" w:cstheme="minorBidi"/>
                <w:sz w:val="24"/>
                <w:szCs w:val="24"/>
                <w:rtl/>
              </w:rPr>
            </w:pPr>
            <w:r>
              <w:rPr>
                <w:rFonts w:asciiTheme="minorBidi" w:hAnsiTheme="minorBidi" w:cstheme="minorBidi" w:hint="cs"/>
                <w:sz w:val="24"/>
                <w:szCs w:val="24"/>
                <w:rtl/>
              </w:rPr>
              <w:t>8.4.2 + נספח ז'</w:t>
            </w:r>
          </w:p>
        </w:tc>
        <w:tc>
          <w:tcPr>
            <w:tcW w:w="2114" w:type="pct"/>
          </w:tcPr>
          <w:p w:rsidR="006D67B0" w:rsidRPr="00713D39" w:rsidRDefault="006D67B0" w:rsidP="00634A71">
            <w:pPr>
              <w:rPr>
                <w:rFonts w:asciiTheme="minorHAnsi" w:eastAsiaTheme="minorHAnsi" w:hAnsiTheme="minorHAnsi"/>
                <w:sz w:val="24"/>
                <w:szCs w:val="24"/>
                <w:rtl/>
              </w:rPr>
            </w:pPr>
            <w:r w:rsidRPr="003910DA">
              <w:rPr>
                <w:rFonts w:asciiTheme="minorHAnsi" w:eastAsiaTheme="minorHAnsi" w:hAnsiTheme="minorHAnsi" w:hint="eastAsia"/>
                <w:sz w:val="24"/>
                <w:szCs w:val="24"/>
                <w:rtl/>
              </w:rPr>
              <w:t>השוואת</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אחוז</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הנחה</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על</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תעריפי</w:t>
            </w:r>
            <w:r w:rsidRPr="003910DA">
              <w:rPr>
                <w:rFonts w:asciiTheme="minorHAnsi" w:eastAsiaTheme="minorHAnsi" w:hAnsiTheme="minorHAnsi"/>
                <w:sz w:val="24"/>
                <w:szCs w:val="24"/>
                <w:rtl/>
              </w:rPr>
              <w:t xml:space="preserve"> </w:t>
            </w:r>
            <w:proofErr w:type="spellStart"/>
            <w:r w:rsidRPr="003910DA">
              <w:rPr>
                <w:rFonts w:asciiTheme="minorHAnsi" w:eastAsiaTheme="minorHAnsi" w:hAnsiTheme="minorHAnsi" w:hint="eastAsia"/>
                <w:sz w:val="24"/>
                <w:szCs w:val="24"/>
                <w:rtl/>
              </w:rPr>
              <w:t>חשכ</w:t>
            </w:r>
            <w:r w:rsidRPr="003910DA">
              <w:rPr>
                <w:rFonts w:asciiTheme="minorHAnsi" w:eastAsiaTheme="minorHAnsi" w:hAnsiTheme="minorHAnsi"/>
                <w:sz w:val="24"/>
                <w:szCs w:val="24"/>
                <w:rtl/>
              </w:rPr>
              <w:t>"</w:t>
            </w:r>
            <w:r w:rsidRPr="003910DA">
              <w:rPr>
                <w:rFonts w:asciiTheme="minorHAnsi" w:eastAsiaTheme="minorHAnsi" w:hAnsiTheme="minorHAnsi" w:hint="eastAsia"/>
                <w:sz w:val="24"/>
                <w:szCs w:val="24"/>
                <w:rtl/>
              </w:rPr>
              <w:t>ל</w:t>
            </w:r>
            <w:proofErr w:type="spellEnd"/>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לעומת</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השוואת</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מחיר</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השעה</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עצמו</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מעניק</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יתרון</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של</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כ</w:t>
            </w:r>
            <w:r w:rsidRPr="003910DA">
              <w:rPr>
                <w:rFonts w:asciiTheme="minorHAnsi" w:eastAsiaTheme="minorHAnsi" w:hAnsiTheme="minorHAnsi"/>
                <w:sz w:val="24"/>
                <w:szCs w:val="24"/>
                <w:rtl/>
              </w:rPr>
              <w:t xml:space="preserve">- 13% </w:t>
            </w:r>
            <w:r w:rsidRPr="003910DA">
              <w:rPr>
                <w:rFonts w:asciiTheme="minorHAnsi" w:eastAsiaTheme="minorHAnsi" w:hAnsiTheme="minorHAnsi" w:hint="eastAsia"/>
                <w:sz w:val="24"/>
                <w:szCs w:val="24"/>
                <w:rtl/>
              </w:rPr>
              <w:t>ליועץ</w:t>
            </w:r>
            <w:r w:rsidRPr="003910DA">
              <w:rPr>
                <w:rFonts w:asciiTheme="minorHAnsi" w:eastAsiaTheme="minorHAnsi" w:hAnsiTheme="minorHAnsi"/>
                <w:sz w:val="24"/>
                <w:szCs w:val="24"/>
                <w:rtl/>
              </w:rPr>
              <w:t xml:space="preserve"> 1 </w:t>
            </w:r>
            <w:r w:rsidRPr="003910DA">
              <w:rPr>
                <w:rFonts w:asciiTheme="minorHAnsi" w:eastAsiaTheme="minorHAnsi" w:hAnsiTheme="minorHAnsi" w:hint="eastAsia"/>
                <w:sz w:val="24"/>
                <w:szCs w:val="24"/>
                <w:rtl/>
              </w:rPr>
              <w:t>לעומת</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יועץ</w:t>
            </w:r>
            <w:r w:rsidRPr="003910DA">
              <w:rPr>
                <w:rFonts w:asciiTheme="minorHAnsi" w:eastAsiaTheme="minorHAnsi" w:hAnsiTheme="minorHAnsi"/>
                <w:sz w:val="24"/>
                <w:szCs w:val="24"/>
                <w:rtl/>
              </w:rPr>
              <w:t xml:space="preserve"> 2 (</w:t>
            </w:r>
            <w:r w:rsidRPr="003910DA">
              <w:rPr>
                <w:rFonts w:asciiTheme="minorHAnsi" w:eastAsiaTheme="minorHAnsi" w:hAnsiTheme="minorHAnsi" w:hint="eastAsia"/>
                <w:sz w:val="24"/>
                <w:szCs w:val="24"/>
                <w:rtl/>
              </w:rPr>
              <w:t>עפ</w:t>
            </w:r>
            <w:r w:rsidRPr="003910DA">
              <w:rPr>
                <w:rFonts w:asciiTheme="minorHAnsi" w:eastAsiaTheme="minorHAnsi" w:hAnsiTheme="minorHAnsi"/>
                <w:sz w:val="24"/>
                <w:szCs w:val="24"/>
                <w:rtl/>
              </w:rPr>
              <w:t>"</w:t>
            </w:r>
            <w:r w:rsidRPr="003910DA">
              <w:rPr>
                <w:rFonts w:asciiTheme="minorHAnsi" w:eastAsiaTheme="minorHAnsi" w:hAnsiTheme="minorHAnsi" w:hint="eastAsia"/>
                <w:sz w:val="24"/>
                <w:szCs w:val="24"/>
                <w:rtl/>
              </w:rPr>
              <w:t>י</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היחס</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בין</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התעריפים</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שיטה</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זו</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עלולה</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לגרום</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לבחירת</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ההצעה</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היקרה</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יותר</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וסביר</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שזו</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אינה</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כוונת</w:t>
            </w:r>
            <w:r w:rsidRPr="003910DA">
              <w:rPr>
                <w:rFonts w:asciiTheme="minorHAnsi" w:eastAsiaTheme="minorHAnsi" w:hAnsiTheme="minorHAnsi"/>
                <w:sz w:val="24"/>
                <w:szCs w:val="24"/>
                <w:rtl/>
              </w:rPr>
              <w:t xml:space="preserve"> </w:t>
            </w:r>
            <w:r w:rsidRPr="003910DA">
              <w:rPr>
                <w:rFonts w:asciiTheme="minorHAnsi" w:eastAsiaTheme="minorHAnsi" w:hAnsiTheme="minorHAnsi" w:hint="eastAsia"/>
                <w:sz w:val="24"/>
                <w:szCs w:val="24"/>
                <w:rtl/>
              </w:rPr>
              <w:t>המשרד</w:t>
            </w:r>
            <w:r w:rsidRPr="003910DA">
              <w:rPr>
                <w:rFonts w:asciiTheme="minorHAnsi" w:eastAsiaTheme="minorHAnsi" w:hAnsiTheme="minorHAnsi"/>
                <w:sz w:val="24"/>
                <w:szCs w:val="24"/>
                <w:rtl/>
              </w:rPr>
              <w:t xml:space="preserve">. </w:t>
            </w:r>
          </w:p>
        </w:tc>
        <w:tc>
          <w:tcPr>
            <w:tcW w:w="1838" w:type="pct"/>
          </w:tcPr>
          <w:p w:rsidR="006D67B0" w:rsidRPr="005F1AA4" w:rsidRDefault="00A46516" w:rsidP="006D67B0">
            <w:pPr>
              <w:spacing w:after="0"/>
              <w:ind w:left="360"/>
              <w:rPr>
                <w:rFonts w:asciiTheme="minorBidi" w:hAnsiTheme="minorBidi" w:cstheme="minorBidi"/>
                <w:sz w:val="24"/>
                <w:szCs w:val="24"/>
              </w:rPr>
            </w:pPr>
            <w:r>
              <w:rPr>
                <w:rFonts w:asciiTheme="minorBidi" w:hAnsiTheme="minorBidi" w:cstheme="minorBidi" w:hint="cs"/>
                <w:sz w:val="24"/>
                <w:szCs w:val="24"/>
                <w:rtl/>
              </w:rPr>
              <w:t>ר' נוסח מתוקן לסעיף 11.1 להסכם.</w:t>
            </w:r>
          </w:p>
        </w:tc>
      </w:tr>
      <w:tr w:rsidR="00493D37" w:rsidRPr="007A3CA8" w:rsidTr="00493D37">
        <w:trPr>
          <w:trHeight w:val="737"/>
        </w:trPr>
        <w:tc>
          <w:tcPr>
            <w:tcW w:w="280" w:type="pct"/>
          </w:tcPr>
          <w:p w:rsidR="00057713" w:rsidRPr="005F1AA4" w:rsidRDefault="00057713" w:rsidP="00607B98">
            <w:pPr>
              <w:numPr>
                <w:ilvl w:val="0"/>
                <w:numId w:val="1"/>
              </w:numPr>
              <w:spacing w:after="0"/>
              <w:rPr>
                <w:rFonts w:asciiTheme="minorBidi" w:hAnsiTheme="minorBidi" w:cstheme="minorBidi"/>
                <w:sz w:val="24"/>
                <w:szCs w:val="24"/>
              </w:rPr>
            </w:pPr>
          </w:p>
        </w:tc>
        <w:tc>
          <w:tcPr>
            <w:tcW w:w="373" w:type="pct"/>
          </w:tcPr>
          <w:p w:rsidR="00057713" w:rsidRDefault="00057713" w:rsidP="00607B98">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057713" w:rsidRPr="00C64B1F" w:rsidRDefault="00057713" w:rsidP="00607B98">
            <w:pPr>
              <w:spacing w:after="0"/>
              <w:rPr>
                <w:rFonts w:asciiTheme="minorHAnsi" w:eastAsiaTheme="minorHAnsi" w:hAnsiTheme="minorHAnsi"/>
                <w:sz w:val="24"/>
                <w:szCs w:val="24"/>
                <w:rtl/>
              </w:rPr>
            </w:pPr>
            <w:r>
              <w:rPr>
                <w:rFonts w:asciiTheme="minorHAnsi" w:eastAsiaTheme="minorHAnsi" w:hAnsiTheme="minorHAnsi" w:hint="cs"/>
                <w:sz w:val="24"/>
                <w:szCs w:val="24"/>
                <w:rtl/>
              </w:rPr>
              <w:t>8.4.4</w:t>
            </w:r>
          </w:p>
        </w:tc>
        <w:tc>
          <w:tcPr>
            <w:tcW w:w="2114" w:type="pct"/>
          </w:tcPr>
          <w:p w:rsidR="00057713" w:rsidRPr="00057713" w:rsidRDefault="00057713" w:rsidP="00057713">
            <w:pPr>
              <w:rPr>
                <w:rFonts w:asciiTheme="minorHAnsi" w:eastAsiaTheme="minorHAnsi" w:hAnsiTheme="minorHAnsi"/>
                <w:sz w:val="24"/>
                <w:szCs w:val="24"/>
                <w:rtl/>
              </w:rPr>
            </w:pPr>
            <w:r w:rsidRPr="00057713">
              <w:rPr>
                <w:rFonts w:asciiTheme="minorHAnsi" w:eastAsiaTheme="minorHAnsi" w:hAnsiTheme="minorHAnsi" w:hint="eastAsia"/>
                <w:sz w:val="24"/>
                <w:szCs w:val="24"/>
                <w:rtl/>
              </w:rPr>
              <w:t>רכיב</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נסיעות</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הינו</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רכיב</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מוכר</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בתכם</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הוראה</w:t>
            </w:r>
            <w:r w:rsidRPr="00057713">
              <w:rPr>
                <w:rFonts w:asciiTheme="minorHAnsi" w:eastAsiaTheme="minorHAnsi" w:hAnsiTheme="minorHAnsi"/>
                <w:sz w:val="24"/>
                <w:szCs w:val="24"/>
                <w:rtl/>
              </w:rPr>
              <w:t xml:space="preserve"> 13.9.2 </w:t>
            </w:r>
            <w:r w:rsidRPr="00057713">
              <w:rPr>
                <w:rFonts w:asciiTheme="minorHAnsi" w:eastAsiaTheme="minorHAnsi" w:hAnsiTheme="minorHAnsi" w:hint="eastAsia"/>
                <w:sz w:val="24"/>
                <w:szCs w:val="24"/>
                <w:rtl/>
              </w:rPr>
              <w:t>ולפיו</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זכאי</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היועץ</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להחזר</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בגין</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נסיעות</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שהוא</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מבצע</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לצורכי</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משימותיו</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השונות</w:t>
            </w:r>
            <w:r w:rsidRPr="00057713">
              <w:rPr>
                <w:rFonts w:asciiTheme="minorHAnsi" w:eastAsiaTheme="minorHAnsi" w:hAnsiTheme="minorHAnsi"/>
                <w:sz w:val="24"/>
                <w:szCs w:val="24"/>
                <w:rtl/>
              </w:rPr>
              <w:t xml:space="preserve">. </w:t>
            </w:r>
          </w:p>
          <w:p w:rsidR="00057713" w:rsidRPr="007E3D97" w:rsidRDefault="00057713" w:rsidP="007E3D97">
            <w:pPr>
              <w:rPr>
                <w:rFonts w:asciiTheme="minorHAnsi" w:eastAsiaTheme="minorHAnsi" w:hAnsiTheme="minorHAnsi"/>
                <w:sz w:val="24"/>
                <w:szCs w:val="24"/>
                <w:rtl/>
              </w:rPr>
            </w:pPr>
            <w:r w:rsidRPr="00057713">
              <w:rPr>
                <w:rFonts w:asciiTheme="minorHAnsi" w:eastAsiaTheme="minorHAnsi" w:hAnsiTheme="minorHAnsi" w:hint="eastAsia"/>
                <w:sz w:val="24"/>
                <w:szCs w:val="24"/>
                <w:rtl/>
              </w:rPr>
              <w:t>ניתן</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לכאורה</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להבין</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מסעיף</w:t>
            </w:r>
            <w:r w:rsidRPr="00057713">
              <w:rPr>
                <w:rFonts w:asciiTheme="minorHAnsi" w:eastAsiaTheme="minorHAnsi" w:hAnsiTheme="minorHAnsi"/>
                <w:sz w:val="24"/>
                <w:szCs w:val="24"/>
                <w:rtl/>
              </w:rPr>
              <w:t xml:space="preserve"> 8.4.4 </w:t>
            </w:r>
            <w:r w:rsidRPr="00057713">
              <w:rPr>
                <w:rFonts w:asciiTheme="minorHAnsi" w:eastAsiaTheme="minorHAnsi" w:hAnsiTheme="minorHAnsi" w:hint="eastAsia"/>
                <w:sz w:val="24"/>
                <w:szCs w:val="24"/>
                <w:rtl/>
              </w:rPr>
              <w:t>כי</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המכרז</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מסייג</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החוצה</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רכיב</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זה</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ודורש</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לכלול</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אותו</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ברכיב</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הצעת</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המחיר</w:t>
            </w:r>
            <w:r w:rsidRPr="00057713">
              <w:rPr>
                <w:rFonts w:asciiTheme="minorHAnsi" w:eastAsiaTheme="minorHAnsi" w:hAnsiTheme="minorHAnsi"/>
                <w:sz w:val="24"/>
                <w:szCs w:val="24"/>
                <w:rtl/>
              </w:rPr>
              <w:t xml:space="preserve"> </w:t>
            </w:r>
            <w:r w:rsidRPr="00057713">
              <w:rPr>
                <w:rFonts w:asciiTheme="minorHAnsi" w:eastAsiaTheme="minorHAnsi" w:hAnsiTheme="minorHAnsi" w:hint="eastAsia"/>
                <w:sz w:val="24"/>
                <w:szCs w:val="24"/>
                <w:rtl/>
              </w:rPr>
              <w:t>השעתית</w:t>
            </w:r>
            <w:r w:rsidRPr="00057713">
              <w:rPr>
                <w:rFonts w:asciiTheme="minorHAnsi" w:eastAsiaTheme="minorHAnsi" w:hAnsiTheme="minorHAnsi"/>
                <w:sz w:val="24"/>
                <w:szCs w:val="24"/>
                <w:rtl/>
              </w:rPr>
              <w:t xml:space="preserve">. </w:t>
            </w:r>
          </w:p>
        </w:tc>
        <w:tc>
          <w:tcPr>
            <w:tcW w:w="1838" w:type="pct"/>
          </w:tcPr>
          <w:p w:rsidR="00057713" w:rsidRPr="006911EB" w:rsidRDefault="00CE00A9" w:rsidP="006911EB">
            <w:pPr>
              <w:spacing w:after="0"/>
              <w:rPr>
                <w:rFonts w:asciiTheme="minorBidi" w:hAnsiTheme="minorBidi" w:cs="Guttman Yad-Brush"/>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w:t>
            </w:r>
            <w:r w:rsidRPr="008A1772">
              <w:rPr>
                <w:rFonts w:asciiTheme="minorBidi" w:hAnsiTheme="minorBidi" w:cstheme="minorBidi" w:hint="cs"/>
                <w:sz w:val="24"/>
                <w:szCs w:val="24"/>
                <w:rtl/>
              </w:rPr>
              <w:t>נספחיו</w:t>
            </w:r>
            <w:r w:rsidR="008A1772" w:rsidRPr="008A1772">
              <w:rPr>
                <w:rFonts w:asciiTheme="minorBidi" w:hAnsiTheme="minorBidi" w:cs="Guttman Yad-Brush" w:hint="cs"/>
                <w:sz w:val="24"/>
                <w:szCs w:val="24"/>
                <w:rtl/>
              </w:rPr>
              <w:t>.</w:t>
            </w:r>
          </w:p>
        </w:tc>
      </w:tr>
      <w:tr w:rsidR="00493D37" w:rsidRPr="007A3CA8" w:rsidTr="00493D37">
        <w:trPr>
          <w:trHeight w:val="737"/>
        </w:trPr>
        <w:tc>
          <w:tcPr>
            <w:tcW w:w="280" w:type="pct"/>
          </w:tcPr>
          <w:p w:rsidR="00607B98" w:rsidRPr="005F1AA4" w:rsidRDefault="00607B98" w:rsidP="00607B98">
            <w:pPr>
              <w:numPr>
                <w:ilvl w:val="0"/>
                <w:numId w:val="1"/>
              </w:numPr>
              <w:spacing w:after="0"/>
              <w:rPr>
                <w:rFonts w:asciiTheme="minorBidi" w:hAnsiTheme="minorBidi" w:cstheme="minorBidi"/>
                <w:sz w:val="24"/>
                <w:szCs w:val="24"/>
              </w:rPr>
            </w:pPr>
          </w:p>
        </w:tc>
        <w:tc>
          <w:tcPr>
            <w:tcW w:w="373" w:type="pct"/>
          </w:tcPr>
          <w:p w:rsidR="00607B98" w:rsidRDefault="00C64B1F" w:rsidP="00607B98">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395" w:type="pct"/>
          </w:tcPr>
          <w:p w:rsidR="00607B98" w:rsidRDefault="00C64B1F" w:rsidP="00607B98">
            <w:pPr>
              <w:spacing w:after="0"/>
              <w:rPr>
                <w:rFonts w:asciiTheme="minorBidi" w:hAnsiTheme="minorBidi" w:cstheme="minorBidi"/>
                <w:sz w:val="24"/>
                <w:szCs w:val="24"/>
                <w:rtl/>
              </w:rPr>
            </w:pPr>
            <w:r w:rsidRPr="00C64B1F">
              <w:rPr>
                <w:rFonts w:asciiTheme="minorHAnsi" w:eastAsiaTheme="minorHAnsi" w:hAnsiTheme="minorHAnsi"/>
                <w:sz w:val="24"/>
                <w:szCs w:val="24"/>
                <w:rtl/>
              </w:rPr>
              <w:t>9.3.2.3</w:t>
            </w:r>
          </w:p>
        </w:tc>
        <w:tc>
          <w:tcPr>
            <w:tcW w:w="2114" w:type="pct"/>
          </w:tcPr>
          <w:p w:rsidR="00CE00A9" w:rsidRDefault="00CE00A9" w:rsidP="00C64B1F">
            <w:pPr>
              <w:rPr>
                <w:rFonts w:asciiTheme="minorHAnsi" w:eastAsiaTheme="minorHAnsi" w:hAnsiTheme="minorHAnsi"/>
                <w:sz w:val="24"/>
                <w:szCs w:val="24"/>
                <w:rtl/>
              </w:rPr>
            </w:pPr>
            <w:r>
              <w:rPr>
                <w:rFonts w:asciiTheme="minorHAnsi" w:eastAsiaTheme="minorHAnsi" w:hAnsiTheme="minorHAnsi" w:hint="cs"/>
                <w:sz w:val="24"/>
                <w:szCs w:val="24"/>
                <w:rtl/>
              </w:rPr>
              <w:t xml:space="preserve">בסעיף 9.3.2.3 רשום: </w:t>
            </w:r>
            <w:r w:rsidR="00C64B1F" w:rsidRPr="00C64B1F">
              <w:rPr>
                <w:rFonts w:asciiTheme="minorHAnsi" w:eastAsiaTheme="minorHAnsi" w:hAnsiTheme="minorHAnsi"/>
                <w:sz w:val="24"/>
                <w:szCs w:val="24"/>
                <w:rtl/>
              </w:rPr>
              <w:t>"הסכם ההתקשרות המצ"ב למכרז זה כנספח י"ב, בצירוף נספחיו - כשהם חתומים בראשי תיבות על ידי המציע או מורשה החתימה בו"</w:t>
            </w:r>
          </w:p>
          <w:p w:rsidR="00CE00A9" w:rsidRDefault="00C64B1F" w:rsidP="00C64B1F">
            <w:pPr>
              <w:rPr>
                <w:rFonts w:asciiTheme="minorHAnsi" w:eastAsiaTheme="minorHAnsi" w:hAnsiTheme="minorHAnsi"/>
                <w:sz w:val="24"/>
                <w:szCs w:val="24"/>
                <w:rtl/>
              </w:rPr>
            </w:pPr>
            <w:r w:rsidRPr="00C64B1F">
              <w:rPr>
                <w:rFonts w:asciiTheme="minorHAnsi" w:eastAsiaTheme="minorHAnsi" w:hAnsiTheme="minorHAnsi"/>
                <w:sz w:val="24"/>
                <w:szCs w:val="24"/>
                <w:rtl/>
              </w:rPr>
              <w:t xml:space="preserve"> וכאמור בסעיף 10.1.1 למכרז "המשרד ימציא לזוכה ההסכם שצורף למכרז זה כנספח י"ב. לא יאוחר מהמועד שנקבע כאמור בטבלה שבסעיף 1, ימציא הזוכה למשרד ההסכם כשהוא מלא וחתום בחתימה מלאה" </w:t>
            </w:r>
          </w:p>
          <w:p w:rsidR="00C64B1F" w:rsidRPr="00C64B1F" w:rsidRDefault="00C64B1F" w:rsidP="00C64B1F">
            <w:pPr>
              <w:rPr>
                <w:rFonts w:asciiTheme="minorHAnsi" w:eastAsiaTheme="minorHAnsi" w:hAnsiTheme="minorHAnsi"/>
                <w:sz w:val="24"/>
                <w:szCs w:val="24"/>
                <w:rtl/>
              </w:rPr>
            </w:pPr>
            <w:r w:rsidRPr="00C64B1F">
              <w:rPr>
                <w:rFonts w:asciiTheme="minorHAnsi" w:eastAsiaTheme="minorHAnsi" w:hAnsiTheme="minorHAnsi"/>
                <w:sz w:val="24"/>
                <w:szCs w:val="24"/>
                <w:rtl/>
              </w:rPr>
              <w:t xml:space="preserve">וכאמור בסעיף 5.1 למכרז "על הזוכה להיות ערוך לתחילת מתן השירותים ממועד קבלת הסכם חתום ע"י </w:t>
            </w:r>
            <w:proofErr w:type="spellStart"/>
            <w:r w:rsidRPr="00C64B1F">
              <w:rPr>
                <w:rFonts w:asciiTheme="minorHAnsi" w:eastAsiaTheme="minorHAnsi" w:hAnsiTheme="minorHAnsi"/>
                <w:sz w:val="24"/>
                <w:szCs w:val="24"/>
                <w:rtl/>
              </w:rPr>
              <w:t>מורשי</w:t>
            </w:r>
            <w:proofErr w:type="spellEnd"/>
            <w:r w:rsidRPr="00C64B1F">
              <w:rPr>
                <w:rFonts w:asciiTheme="minorHAnsi" w:eastAsiaTheme="minorHAnsi" w:hAnsiTheme="minorHAnsi"/>
                <w:sz w:val="24"/>
                <w:szCs w:val="24"/>
                <w:rtl/>
              </w:rPr>
              <w:t xml:space="preserve"> החתימה של המשרד או מועד מאוחר יותר שנקבע ע" י המשרד השירותים יינתנו רק ממועד חתימת הצדדים על הסכם ההתקשרות והמצאת כל המסמכים הנדרשים במסגרתו (חתימה מלאה של </w:t>
            </w:r>
            <w:proofErr w:type="spellStart"/>
            <w:r w:rsidRPr="00C64B1F">
              <w:rPr>
                <w:rFonts w:asciiTheme="minorHAnsi" w:eastAsiaTheme="minorHAnsi" w:hAnsiTheme="minorHAnsi"/>
                <w:sz w:val="24"/>
                <w:szCs w:val="24"/>
                <w:rtl/>
              </w:rPr>
              <w:lastRenderedPageBreak/>
              <w:t>מורשי</w:t>
            </w:r>
            <w:proofErr w:type="spellEnd"/>
            <w:r w:rsidRPr="00C64B1F">
              <w:rPr>
                <w:rFonts w:asciiTheme="minorHAnsi" w:eastAsiaTheme="minorHAnsi" w:hAnsiTheme="minorHAnsi"/>
                <w:sz w:val="24"/>
                <w:szCs w:val="24"/>
                <w:rtl/>
              </w:rPr>
              <w:t xml:space="preserve"> החתימה של המשרד ולא רק בראשי תיבות)".</w:t>
            </w:r>
          </w:p>
          <w:p w:rsidR="00607B98" w:rsidRPr="003910DA" w:rsidRDefault="00C64B1F" w:rsidP="00C64B1F">
            <w:pPr>
              <w:rPr>
                <w:rFonts w:asciiTheme="minorHAnsi" w:eastAsiaTheme="minorHAnsi" w:hAnsiTheme="minorHAnsi"/>
                <w:sz w:val="24"/>
                <w:szCs w:val="24"/>
                <w:rtl/>
              </w:rPr>
            </w:pPr>
            <w:r w:rsidRPr="00C64B1F">
              <w:rPr>
                <w:rFonts w:asciiTheme="minorHAnsi" w:eastAsiaTheme="minorHAnsi" w:hAnsiTheme="minorHAnsi"/>
                <w:sz w:val="24"/>
                <w:szCs w:val="24"/>
                <w:rtl/>
              </w:rPr>
              <w:t xml:space="preserve">האם נדרש לחתום </w:t>
            </w:r>
            <w:proofErr w:type="spellStart"/>
            <w:r w:rsidRPr="00C64B1F">
              <w:rPr>
                <w:rFonts w:asciiTheme="minorHAnsi" w:eastAsiaTheme="minorHAnsi" w:hAnsiTheme="minorHAnsi"/>
                <w:sz w:val="24"/>
                <w:szCs w:val="24"/>
                <w:rtl/>
              </w:rPr>
              <w:t>בר"ת</w:t>
            </w:r>
            <w:proofErr w:type="spellEnd"/>
            <w:r w:rsidRPr="00C64B1F">
              <w:rPr>
                <w:rFonts w:asciiTheme="minorHAnsi" w:eastAsiaTheme="minorHAnsi" w:hAnsiTheme="minorHAnsi"/>
                <w:sz w:val="24"/>
                <w:szCs w:val="24"/>
                <w:rtl/>
              </w:rPr>
              <w:t xml:space="preserve"> או בחתימה מלאה?</w:t>
            </w:r>
          </w:p>
        </w:tc>
        <w:tc>
          <w:tcPr>
            <w:tcW w:w="1838" w:type="pct"/>
          </w:tcPr>
          <w:p w:rsidR="00607B98" w:rsidRPr="002F3CBF" w:rsidRDefault="00BE695F" w:rsidP="00607B98">
            <w:pPr>
              <w:spacing w:after="0"/>
              <w:rPr>
                <w:rFonts w:asciiTheme="minorBidi" w:hAnsiTheme="minorBidi" w:cstheme="minorBidi"/>
                <w:sz w:val="24"/>
                <w:szCs w:val="24"/>
                <w:rtl/>
              </w:rPr>
            </w:pPr>
            <w:r>
              <w:rPr>
                <w:rFonts w:asciiTheme="minorBidi" w:hAnsiTheme="minorBidi" w:cstheme="minorBidi" w:hint="cs"/>
                <w:sz w:val="24"/>
                <w:szCs w:val="24"/>
                <w:rtl/>
              </w:rPr>
              <w:lastRenderedPageBreak/>
              <w:t>ב</w:t>
            </w:r>
            <w:r w:rsidR="00D70D0C">
              <w:rPr>
                <w:rFonts w:asciiTheme="minorBidi" w:hAnsiTheme="minorBidi" w:cstheme="minorBidi" w:hint="cs"/>
                <w:sz w:val="24"/>
                <w:szCs w:val="24"/>
                <w:rtl/>
              </w:rPr>
              <w:t xml:space="preserve">מועד </w:t>
            </w:r>
            <w:r>
              <w:rPr>
                <w:rFonts w:asciiTheme="minorBidi" w:hAnsiTheme="minorBidi" w:cstheme="minorBidi" w:hint="cs"/>
                <w:sz w:val="24"/>
                <w:szCs w:val="24"/>
                <w:rtl/>
              </w:rPr>
              <w:t>הגשת ההצעה על המציע לפעול בהתאם להוראות סעיף 9.3.2.3 למכרז.</w:t>
            </w:r>
            <w:r w:rsidR="00D70D0C">
              <w:rPr>
                <w:rFonts w:asciiTheme="minorBidi" w:hAnsiTheme="minorBidi" w:cstheme="minorBidi" w:hint="cs"/>
                <w:sz w:val="24"/>
                <w:szCs w:val="24"/>
                <w:rtl/>
              </w:rPr>
              <w:t xml:space="preserve"> לאחר בחירת ספק זוכה- על הזוכה לפעול בהתאם להוראת סעיף 10.1.1 למכרז.</w:t>
            </w:r>
          </w:p>
        </w:tc>
      </w:tr>
      <w:tr w:rsidR="00493D37" w:rsidRPr="007A3CA8" w:rsidTr="00493D37">
        <w:trPr>
          <w:trHeight w:val="737"/>
        </w:trPr>
        <w:tc>
          <w:tcPr>
            <w:tcW w:w="280" w:type="pct"/>
          </w:tcPr>
          <w:p w:rsidR="00C64B1F" w:rsidRPr="005F1AA4" w:rsidRDefault="00C64B1F" w:rsidP="00607B98">
            <w:pPr>
              <w:numPr>
                <w:ilvl w:val="0"/>
                <w:numId w:val="1"/>
              </w:numPr>
              <w:spacing w:after="0"/>
              <w:rPr>
                <w:rFonts w:asciiTheme="minorBidi" w:hAnsiTheme="minorBidi" w:cstheme="minorBidi"/>
                <w:sz w:val="24"/>
                <w:szCs w:val="24"/>
              </w:rPr>
            </w:pPr>
          </w:p>
        </w:tc>
        <w:tc>
          <w:tcPr>
            <w:tcW w:w="373" w:type="pct"/>
          </w:tcPr>
          <w:p w:rsidR="00C64B1F" w:rsidRDefault="00B343C1" w:rsidP="00607B98">
            <w:pPr>
              <w:spacing w:after="0"/>
              <w:rPr>
                <w:rFonts w:asciiTheme="minorBidi" w:hAnsiTheme="minorBidi" w:cstheme="minorBidi"/>
                <w:sz w:val="24"/>
                <w:szCs w:val="24"/>
                <w:rtl/>
              </w:rPr>
            </w:pPr>
            <w:r>
              <w:rPr>
                <w:rFonts w:asciiTheme="minorBidi" w:hAnsiTheme="minorBidi" w:cstheme="minorBidi" w:hint="cs"/>
                <w:sz w:val="24"/>
                <w:szCs w:val="24"/>
                <w:rtl/>
              </w:rPr>
              <w:t>נספח ה'</w:t>
            </w:r>
          </w:p>
        </w:tc>
        <w:tc>
          <w:tcPr>
            <w:tcW w:w="395" w:type="pct"/>
          </w:tcPr>
          <w:p w:rsidR="00C64B1F" w:rsidRPr="00C64B1F" w:rsidRDefault="00C64B1F" w:rsidP="00607B98">
            <w:pPr>
              <w:spacing w:after="0"/>
              <w:rPr>
                <w:rFonts w:asciiTheme="minorHAnsi" w:eastAsiaTheme="minorHAnsi" w:hAnsiTheme="minorHAnsi"/>
                <w:sz w:val="24"/>
                <w:szCs w:val="24"/>
                <w:rtl/>
              </w:rPr>
            </w:pPr>
          </w:p>
        </w:tc>
        <w:tc>
          <w:tcPr>
            <w:tcW w:w="2114" w:type="pct"/>
          </w:tcPr>
          <w:p w:rsidR="00C64B1F" w:rsidRPr="00C64B1F" w:rsidRDefault="00B343C1" w:rsidP="00C64B1F">
            <w:pPr>
              <w:rPr>
                <w:rFonts w:asciiTheme="minorHAnsi" w:eastAsiaTheme="minorHAnsi" w:hAnsiTheme="minorHAnsi"/>
                <w:sz w:val="24"/>
                <w:szCs w:val="24"/>
                <w:rtl/>
              </w:rPr>
            </w:pPr>
            <w:r w:rsidRPr="00B343C1">
              <w:rPr>
                <w:rFonts w:asciiTheme="minorHAnsi" w:eastAsiaTheme="minorHAnsi" w:hAnsiTheme="minorHAnsi" w:hint="eastAsia"/>
                <w:sz w:val="24"/>
                <w:szCs w:val="24"/>
                <w:rtl/>
              </w:rPr>
              <w:t>האם</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בטבלה</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שעלינו</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למלא</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יש</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לתאר</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את</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פרויקט</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הייעוץ</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שבוצע</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על</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ידנו</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או</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את</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פרויקט</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הפיתוח</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המקביל</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של</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הלקוח</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שעבורו</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ניתן</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הייעוץ</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השאלה</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מתייחסת</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בעיקר</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לעמודת</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היקף</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כספי</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של</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הפרויקט</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ומספר</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שעות</w:t>
            </w:r>
            <w:r w:rsidRPr="00B343C1">
              <w:rPr>
                <w:rFonts w:asciiTheme="minorHAnsi" w:eastAsiaTheme="minorHAnsi" w:hAnsiTheme="minorHAnsi"/>
                <w:sz w:val="24"/>
                <w:szCs w:val="24"/>
                <w:rtl/>
              </w:rPr>
              <w:t xml:space="preserve"> </w:t>
            </w:r>
            <w:r w:rsidRPr="00B343C1">
              <w:rPr>
                <w:rFonts w:asciiTheme="minorHAnsi" w:eastAsiaTheme="minorHAnsi" w:hAnsiTheme="minorHAnsi" w:hint="eastAsia"/>
                <w:sz w:val="24"/>
                <w:szCs w:val="24"/>
                <w:rtl/>
              </w:rPr>
              <w:t>העבודה</w:t>
            </w:r>
            <w:r w:rsidRPr="00B343C1">
              <w:rPr>
                <w:rFonts w:asciiTheme="minorHAnsi" w:eastAsiaTheme="minorHAnsi" w:hAnsiTheme="minorHAnsi"/>
                <w:sz w:val="24"/>
                <w:szCs w:val="24"/>
                <w:rtl/>
              </w:rPr>
              <w:t>".</w:t>
            </w:r>
          </w:p>
        </w:tc>
        <w:tc>
          <w:tcPr>
            <w:tcW w:w="1838" w:type="pct"/>
          </w:tcPr>
          <w:p w:rsidR="00C64B1F" w:rsidRPr="003365CC" w:rsidRDefault="00D70D0C" w:rsidP="003365CC">
            <w:pPr>
              <w:tabs>
                <w:tab w:val="left" w:pos="1789"/>
              </w:tabs>
              <w:spacing w:after="0"/>
              <w:rPr>
                <w:rFonts w:asciiTheme="minorBidi" w:hAnsiTheme="minorBidi" w:cs="Guttman Yad-Brush"/>
                <w:sz w:val="24"/>
                <w:szCs w:val="24"/>
                <w:rtl/>
              </w:rPr>
            </w:pPr>
            <w:r>
              <w:rPr>
                <w:rFonts w:asciiTheme="minorBidi" w:hAnsiTheme="minorBidi" w:cstheme="minorBidi" w:hint="cs"/>
                <w:sz w:val="24"/>
                <w:szCs w:val="24"/>
                <w:rtl/>
              </w:rPr>
              <w:t>במסגרת הטבלה שבנספח ה</w:t>
            </w:r>
            <w:r w:rsidR="003365CC">
              <w:rPr>
                <w:rFonts w:asciiTheme="minorBidi" w:hAnsiTheme="minorBidi" w:cstheme="minorBidi" w:hint="cs"/>
                <w:sz w:val="24"/>
                <w:szCs w:val="24"/>
                <w:rtl/>
              </w:rPr>
              <w:t xml:space="preserve">' </w:t>
            </w:r>
            <w:r>
              <w:rPr>
                <w:rFonts w:asciiTheme="minorBidi" w:hAnsiTheme="minorBidi" w:cstheme="minorBidi" w:hint="cs"/>
                <w:sz w:val="24"/>
                <w:szCs w:val="24"/>
                <w:rtl/>
              </w:rPr>
              <w:t xml:space="preserve">- </w:t>
            </w:r>
            <w:r w:rsidR="00636A8D" w:rsidRPr="00636A8D">
              <w:rPr>
                <w:rFonts w:asciiTheme="minorBidi" w:hAnsiTheme="minorBidi" w:cstheme="minorBidi" w:hint="cs"/>
                <w:sz w:val="24"/>
                <w:szCs w:val="24"/>
                <w:rtl/>
              </w:rPr>
              <w:t>ע</w:t>
            </w:r>
            <w:r w:rsidR="00636A8D">
              <w:rPr>
                <w:rFonts w:asciiTheme="minorBidi" w:hAnsiTheme="minorBidi" w:cstheme="minorBidi" w:hint="cs"/>
                <w:sz w:val="24"/>
                <w:szCs w:val="24"/>
                <w:rtl/>
              </w:rPr>
              <w:t>ל המציע לפרט את פרויקט הפיתוח ואת מסגרת הייעוץ שניתנה על ידו בפרויקט</w:t>
            </w:r>
            <w:r w:rsidR="003365CC">
              <w:rPr>
                <w:rFonts w:asciiTheme="minorBidi" w:hAnsiTheme="minorBidi" w:cstheme="minorBidi" w:hint="cs"/>
                <w:sz w:val="24"/>
                <w:szCs w:val="24"/>
                <w:rtl/>
              </w:rPr>
              <w:t xml:space="preserve">. </w:t>
            </w:r>
            <w:r w:rsidR="00636A8D">
              <w:rPr>
                <w:rFonts w:asciiTheme="minorBidi" w:hAnsiTheme="minorBidi" w:cstheme="minorBidi" w:hint="cs"/>
                <w:sz w:val="24"/>
                <w:szCs w:val="24"/>
                <w:rtl/>
              </w:rPr>
              <w:t xml:space="preserve">בעמודת "היקף כספי של הפרויקט ומספר שעות העבודה" יש לציין את עלות פרויקט הפיתוח כולו כהיקף כספי של הפרויקט ואת </w:t>
            </w:r>
            <w:r w:rsidR="00C71C7D">
              <w:rPr>
                <w:rFonts w:asciiTheme="minorBidi" w:hAnsiTheme="minorBidi" w:cstheme="minorBidi" w:hint="cs"/>
                <w:sz w:val="24"/>
                <w:szCs w:val="24"/>
                <w:rtl/>
              </w:rPr>
              <w:t xml:space="preserve">מספר </w:t>
            </w:r>
            <w:r w:rsidR="00636A8D">
              <w:rPr>
                <w:rFonts w:asciiTheme="minorBidi" w:hAnsiTheme="minorBidi" w:cstheme="minorBidi" w:hint="cs"/>
                <w:sz w:val="24"/>
                <w:szCs w:val="24"/>
                <w:rtl/>
              </w:rPr>
              <w:t>שעות העבודה שסופקו בידי המציע במסגרת הפרויקט.</w:t>
            </w:r>
            <w:r w:rsidR="00C71C7D">
              <w:rPr>
                <w:rFonts w:asciiTheme="minorBidi" w:hAnsiTheme="minorBidi" w:cstheme="minorBidi" w:hint="cs"/>
                <w:sz w:val="24"/>
                <w:szCs w:val="24"/>
                <w:rtl/>
              </w:rPr>
              <w:t xml:space="preserve"> </w:t>
            </w:r>
          </w:p>
        </w:tc>
      </w:tr>
      <w:tr w:rsidR="00493D37" w:rsidRPr="007A3CA8" w:rsidTr="00493D37">
        <w:trPr>
          <w:trHeight w:val="737"/>
        </w:trPr>
        <w:tc>
          <w:tcPr>
            <w:tcW w:w="280" w:type="pct"/>
          </w:tcPr>
          <w:p w:rsidR="00F33C35" w:rsidRPr="005F1AA4" w:rsidRDefault="00F33C35" w:rsidP="00607B98">
            <w:pPr>
              <w:numPr>
                <w:ilvl w:val="0"/>
                <w:numId w:val="1"/>
              </w:numPr>
              <w:spacing w:after="0"/>
              <w:rPr>
                <w:rFonts w:asciiTheme="minorBidi" w:hAnsiTheme="minorBidi" w:cstheme="minorBidi"/>
                <w:sz w:val="24"/>
                <w:szCs w:val="24"/>
              </w:rPr>
            </w:pPr>
          </w:p>
        </w:tc>
        <w:tc>
          <w:tcPr>
            <w:tcW w:w="373" w:type="pct"/>
          </w:tcPr>
          <w:p w:rsidR="00F33C35" w:rsidRDefault="00F33C35" w:rsidP="00607B98">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F33C35" w:rsidRDefault="00F33C35" w:rsidP="00607B98">
            <w:pPr>
              <w:spacing w:after="0"/>
              <w:rPr>
                <w:rFonts w:asciiTheme="minorHAnsi" w:eastAsiaTheme="minorHAnsi" w:hAnsiTheme="minorHAnsi"/>
                <w:sz w:val="24"/>
                <w:szCs w:val="24"/>
                <w:rtl/>
              </w:rPr>
            </w:pPr>
            <w:r>
              <w:rPr>
                <w:rFonts w:asciiTheme="minorHAnsi" w:eastAsiaTheme="minorHAnsi" w:hAnsiTheme="minorHAnsi" w:hint="cs"/>
                <w:sz w:val="24"/>
                <w:szCs w:val="24"/>
                <w:rtl/>
              </w:rPr>
              <w:t>2.1</w:t>
            </w:r>
          </w:p>
        </w:tc>
        <w:tc>
          <w:tcPr>
            <w:tcW w:w="2114" w:type="pct"/>
          </w:tcPr>
          <w:p w:rsidR="00F33C35" w:rsidRPr="00830BD0" w:rsidRDefault="00F33C35" w:rsidP="00C64B1F">
            <w:pPr>
              <w:rPr>
                <w:rFonts w:asciiTheme="minorHAnsi" w:eastAsiaTheme="minorHAnsi" w:hAnsiTheme="minorHAnsi"/>
                <w:sz w:val="24"/>
                <w:szCs w:val="24"/>
                <w:rtl/>
              </w:rPr>
            </w:pPr>
            <w:r w:rsidRPr="00F33C35">
              <w:rPr>
                <w:rFonts w:asciiTheme="minorHAnsi" w:eastAsiaTheme="minorHAnsi" w:hAnsiTheme="minorHAnsi" w:hint="eastAsia"/>
                <w:sz w:val="24"/>
                <w:szCs w:val="24"/>
                <w:rtl/>
              </w:rPr>
              <w:t>מבקשים</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כי</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ההצהרה</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לפיה</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מתן</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השירותים</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אינו</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פוגע</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בזכויות</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צד</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ג</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בכל</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הקשור</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לזכויות</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קנין</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רוחני</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תעשה</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למיטב</w:t>
            </w:r>
            <w:r w:rsidRPr="00F33C35">
              <w:rPr>
                <w:rFonts w:asciiTheme="minorHAnsi" w:eastAsiaTheme="minorHAnsi" w:hAnsiTheme="minorHAnsi"/>
                <w:sz w:val="24"/>
                <w:szCs w:val="24"/>
                <w:rtl/>
              </w:rPr>
              <w:t xml:space="preserve"> </w:t>
            </w:r>
            <w:r w:rsidRPr="00F33C35">
              <w:rPr>
                <w:rFonts w:asciiTheme="minorHAnsi" w:eastAsiaTheme="minorHAnsi" w:hAnsiTheme="minorHAnsi" w:hint="eastAsia"/>
                <w:sz w:val="24"/>
                <w:szCs w:val="24"/>
                <w:rtl/>
              </w:rPr>
              <w:t>הידיעה</w:t>
            </w:r>
            <w:r w:rsidRPr="00F33C35">
              <w:rPr>
                <w:rFonts w:asciiTheme="minorHAnsi" w:eastAsiaTheme="minorHAnsi" w:hAnsiTheme="minorHAnsi"/>
                <w:sz w:val="24"/>
                <w:szCs w:val="24"/>
                <w:rtl/>
              </w:rPr>
              <w:t>"</w:t>
            </w:r>
            <w:r>
              <w:rPr>
                <w:rFonts w:asciiTheme="minorHAnsi" w:eastAsiaTheme="minorHAnsi" w:hAnsiTheme="minorHAnsi" w:hint="cs"/>
                <w:sz w:val="24"/>
                <w:szCs w:val="24"/>
                <w:rtl/>
              </w:rPr>
              <w:t>.</w:t>
            </w:r>
          </w:p>
        </w:tc>
        <w:tc>
          <w:tcPr>
            <w:tcW w:w="1838" w:type="pct"/>
          </w:tcPr>
          <w:p w:rsidR="00F33C35" w:rsidRDefault="00C71C7D" w:rsidP="00607B98">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B343C1" w:rsidRPr="005F1AA4" w:rsidRDefault="00B343C1" w:rsidP="00607B98">
            <w:pPr>
              <w:numPr>
                <w:ilvl w:val="0"/>
                <w:numId w:val="1"/>
              </w:numPr>
              <w:spacing w:after="0"/>
              <w:rPr>
                <w:rFonts w:asciiTheme="minorBidi" w:hAnsiTheme="minorBidi" w:cstheme="minorBidi"/>
                <w:sz w:val="24"/>
                <w:szCs w:val="24"/>
              </w:rPr>
            </w:pPr>
          </w:p>
        </w:tc>
        <w:tc>
          <w:tcPr>
            <w:tcW w:w="373" w:type="pct"/>
          </w:tcPr>
          <w:p w:rsidR="00B343C1" w:rsidRDefault="00B343C1" w:rsidP="00607B98">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B343C1" w:rsidRPr="00C64B1F" w:rsidRDefault="00B343C1" w:rsidP="00607B98">
            <w:pPr>
              <w:spacing w:after="0"/>
              <w:rPr>
                <w:rFonts w:asciiTheme="minorHAnsi" w:eastAsiaTheme="minorHAnsi" w:hAnsiTheme="minorHAnsi"/>
                <w:sz w:val="24"/>
                <w:szCs w:val="24"/>
                <w:rtl/>
              </w:rPr>
            </w:pPr>
            <w:r>
              <w:rPr>
                <w:rFonts w:asciiTheme="minorHAnsi" w:eastAsiaTheme="minorHAnsi" w:hAnsiTheme="minorHAnsi" w:hint="cs"/>
                <w:sz w:val="24"/>
                <w:szCs w:val="24"/>
                <w:rtl/>
              </w:rPr>
              <w:t>2</w:t>
            </w:r>
          </w:p>
        </w:tc>
        <w:tc>
          <w:tcPr>
            <w:tcW w:w="2114" w:type="pct"/>
          </w:tcPr>
          <w:p w:rsidR="00830BD0" w:rsidRDefault="00830BD0" w:rsidP="00C64B1F">
            <w:pPr>
              <w:rPr>
                <w:rFonts w:asciiTheme="minorHAnsi" w:eastAsiaTheme="minorHAnsi" w:hAnsiTheme="minorHAnsi"/>
                <w:sz w:val="24"/>
                <w:szCs w:val="24"/>
                <w:rtl/>
              </w:rPr>
            </w:pPr>
            <w:r w:rsidRPr="00830BD0">
              <w:rPr>
                <w:rFonts w:asciiTheme="minorHAnsi" w:eastAsiaTheme="minorHAnsi" w:hAnsiTheme="minorHAnsi" w:hint="eastAsia"/>
                <w:sz w:val="24"/>
                <w:szCs w:val="24"/>
                <w:rtl/>
              </w:rPr>
              <w:t>מבקשים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להוסיף</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את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סעיפי</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המשנה</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הבאים</w:t>
            </w:r>
            <w:r w:rsidRPr="00830BD0">
              <w:rPr>
                <w:rFonts w:asciiTheme="minorHAnsi" w:eastAsiaTheme="minorHAnsi" w:hAnsiTheme="minorHAnsi"/>
                <w:sz w:val="24"/>
                <w:szCs w:val="24"/>
                <w:rtl/>
              </w:rPr>
              <w:t>:</w:t>
            </w:r>
          </w:p>
          <w:p w:rsidR="00830BD0" w:rsidRPr="00815F47" w:rsidRDefault="00830BD0" w:rsidP="00830BD0">
            <w:pPr>
              <w:rPr>
                <w:rFonts w:asciiTheme="minorHAnsi" w:eastAsiaTheme="minorHAnsi" w:hAnsiTheme="minorHAnsi"/>
                <w:b/>
                <w:bCs/>
                <w:sz w:val="24"/>
                <w:szCs w:val="24"/>
                <w:rtl/>
              </w:rPr>
            </w:pPr>
            <w:r w:rsidRPr="00815F47">
              <w:rPr>
                <w:rFonts w:asciiTheme="minorHAnsi" w:eastAsiaTheme="minorHAnsi" w:hAnsiTheme="minorHAnsi" w:hint="eastAsia"/>
                <w:b/>
                <w:bCs/>
                <w:sz w:val="24"/>
                <w:szCs w:val="24"/>
                <w:rtl/>
              </w:rPr>
              <w:t>אי</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קבלת</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החלטות</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כהנהלה</w:t>
            </w:r>
          </w:p>
          <w:p w:rsidR="00815F47" w:rsidRDefault="00830BD0" w:rsidP="00815F47">
            <w:pPr>
              <w:ind w:left="570" w:hanging="567"/>
              <w:rPr>
                <w:rFonts w:asciiTheme="minorHAnsi" w:eastAsiaTheme="minorHAnsi" w:hAnsiTheme="minorHAnsi"/>
                <w:sz w:val="24"/>
                <w:szCs w:val="24"/>
                <w:rtl/>
              </w:rPr>
            </w:pPr>
            <w:r w:rsidRPr="00830BD0">
              <w:rPr>
                <w:rFonts w:asciiTheme="minorHAnsi" w:eastAsiaTheme="minorHAnsi" w:hAnsiTheme="minorHAnsi"/>
                <w:sz w:val="24"/>
                <w:szCs w:val="24"/>
                <w:rtl/>
              </w:rPr>
              <w:t>2.9. "</w:t>
            </w:r>
            <w:r w:rsidRPr="00830BD0">
              <w:rPr>
                <w:rFonts w:asciiTheme="minorHAnsi" w:eastAsiaTheme="minorHAnsi" w:hAnsiTheme="minorHAnsi" w:hint="eastAsia"/>
                <w:sz w:val="24"/>
                <w:szCs w:val="24"/>
                <w:rtl/>
              </w:rPr>
              <w:t>נותן</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השירותים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שומר</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לעצמו</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על</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פי</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שיקול</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דעתו</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המקצועי</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את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הזכות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לסרב</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לקיים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כל</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הליך</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או</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לנקוט</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בפעולה</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כלשהי</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שעלולים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להתפרש</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כנקיטת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החלטות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ניהוליות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או</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כביצוע</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lastRenderedPageBreak/>
              <w:t>תפקידים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ניהוליים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לרבות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אישור</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רישומים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בספרים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נותן</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השירותים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לא</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יבצע</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תפקידים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ניהוליים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או</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ינקוט</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בהחלטות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ניהוליות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בשם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המשרד</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עם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זאת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יהיה</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נותן</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השירותים</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רשאי</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לספק</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ייעוץ</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והמלצות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כדי</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לסייע</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להנהלת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המשרד</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לבצע</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את</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תפקידיה</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ולהחליט</w:t>
            </w:r>
            <w:r w:rsidRPr="00830BD0">
              <w:rPr>
                <w:rFonts w:asciiTheme="minorHAnsi" w:eastAsiaTheme="minorHAnsi" w:hAnsiTheme="minorHAnsi"/>
                <w:sz w:val="24"/>
                <w:szCs w:val="24"/>
                <w:rtl/>
              </w:rPr>
              <w:t xml:space="preserve"> </w:t>
            </w:r>
            <w:r w:rsidRPr="00830BD0">
              <w:rPr>
                <w:rFonts w:asciiTheme="minorHAnsi" w:eastAsiaTheme="minorHAnsi" w:hAnsiTheme="minorHAnsi" w:hint="eastAsia"/>
                <w:sz w:val="24"/>
                <w:szCs w:val="24"/>
                <w:rtl/>
              </w:rPr>
              <w:t>החלטות</w:t>
            </w:r>
            <w:r w:rsidRPr="00830BD0">
              <w:rPr>
                <w:rFonts w:asciiTheme="minorHAnsi" w:eastAsiaTheme="minorHAnsi" w:hAnsiTheme="minorHAnsi"/>
                <w:sz w:val="24"/>
                <w:szCs w:val="24"/>
                <w:rtl/>
              </w:rPr>
              <w:t>".</w:t>
            </w:r>
          </w:p>
          <w:p w:rsidR="00493D37" w:rsidRDefault="00493D37" w:rsidP="00815F47">
            <w:pPr>
              <w:ind w:left="570" w:hanging="567"/>
              <w:rPr>
                <w:rFonts w:asciiTheme="minorHAnsi" w:eastAsiaTheme="minorHAnsi" w:hAnsiTheme="minorHAnsi"/>
                <w:sz w:val="24"/>
                <w:szCs w:val="24"/>
                <w:rtl/>
              </w:rPr>
            </w:pPr>
          </w:p>
          <w:p w:rsidR="00815F47" w:rsidRPr="00815F47" w:rsidRDefault="00815F47" w:rsidP="00815F47">
            <w:pPr>
              <w:ind w:left="570" w:hanging="567"/>
              <w:rPr>
                <w:rFonts w:asciiTheme="minorHAnsi" w:eastAsiaTheme="minorHAnsi" w:hAnsiTheme="minorHAnsi"/>
                <w:b/>
                <w:bCs/>
                <w:sz w:val="24"/>
                <w:szCs w:val="24"/>
                <w:rtl/>
              </w:rPr>
            </w:pPr>
            <w:r w:rsidRPr="00815F47">
              <w:rPr>
                <w:rFonts w:asciiTheme="minorHAnsi" w:eastAsiaTheme="minorHAnsi" w:hAnsiTheme="minorHAnsi" w:hint="eastAsia"/>
                <w:b/>
                <w:bCs/>
                <w:sz w:val="24"/>
                <w:szCs w:val="24"/>
                <w:rtl/>
              </w:rPr>
              <w:t>שירותי</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ייעוץ</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בלבד</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ולא</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ביקורת</w:t>
            </w:r>
          </w:p>
          <w:p w:rsidR="00815F47" w:rsidRDefault="00815F47" w:rsidP="00815F47">
            <w:pPr>
              <w:ind w:left="570" w:hanging="567"/>
              <w:rPr>
                <w:rFonts w:asciiTheme="minorHAnsi" w:eastAsiaTheme="minorHAnsi" w:hAnsiTheme="minorHAnsi"/>
                <w:sz w:val="24"/>
                <w:szCs w:val="24"/>
                <w:rtl/>
              </w:rPr>
            </w:pPr>
            <w:r w:rsidRPr="00815F47">
              <w:rPr>
                <w:rFonts w:asciiTheme="minorHAnsi" w:eastAsiaTheme="minorHAnsi" w:hAnsiTheme="minorHAnsi"/>
                <w:sz w:val="24"/>
                <w:szCs w:val="24"/>
                <w:rtl/>
              </w:rPr>
              <w:t>2.10."</w:t>
            </w:r>
            <w:r w:rsidRPr="00815F47">
              <w:rPr>
                <w:rFonts w:asciiTheme="minorHAnsi" w:eastAsiaTheme="minorHAnsi" w:hAnsiTheme="minorHAnsi" w:hint="eastAsia"/>
                <w:sz w:val="24"/>
                <w:szCs w:val="24"/>
                <w:rtl/>
              </w:rPr>
              <w:t>עבודת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נותן</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השירותים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לא</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תבוצע</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לפי</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תקני</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ביקורת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וסקירה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מקובלים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בישראל</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ולפיכך</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אינה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מהווה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צורה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כלשהי</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של</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ביקורת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סקירה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אף</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אחד</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מהשירותים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חומרי</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השירות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הדוחות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לא</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יהווה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חוות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דעת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ייעוץ</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משפטיים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נותן</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השירותים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לא</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יבצע</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סקירה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על</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מנת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לאתר</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הונאה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פעולות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בלתי</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חוקיות</w:t>
            </w:r>
            <w:r w:rsidRPr="00815F47">
              <w:rPr>
                <w:rFonts w:asciiTheme="minorHAnsi" w:eastAsiaTheme="minorHAnsi" w:hAnsiTheme="minorHAnsi"/>
                <w:sz w:val="24"/>
                <w:szCs w:val="24"/>
                <w:rtl/>
              </w:rPr>
              <w:t>".</w:t>
            </w:r>
          </w:p>
          <w:p w:rsidR="00815F47" w:rsidRPr="00815F47" w:rsidRDefault="00815F47" w:rsidP="00815F47">
            <w:pPr>
              <w:ind w:left="570" w:hanging="567"/>
              <w:rPr>
                <w:rFonts w:asciiTheme="minorHAnsi" w:eastAsiaTheme="minorHAnsi" w:hAnsiTheme="minorHAnsi"/>
                <w:b/>
                <w:bCs/>
                <w:sz w:val="24"/>
                <w:szCs w:val="24"/>
                <w:rtl/>
              </w:rPr>
            </w:pPr>
            <w:r w:rsidRPr="00815F47">
              <w:rPr>
                <w:rFonts w:asciiTheme="minorHAnsi" w:eastAsiaTheme="minorHAnsi" w:hAnsiTheme="minorHAnsi" w:hint="eastAsia"/>
                <w:b/>
                <w:bCs/>
                <w:sz w:val="24"/>
                <w:szCs w:val="24"/>
                <w:rtl/>
              </w:rPr>
              <w:t>זיהוי</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המשרד</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כלקוח</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של</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נותן</w:t>
            </w:r>
            <w:r w:rsidRPr="00815F47">
              <w:rPr>
                <w:rFonts w:asciiTheme="minorHAnsi" w:eastAsiaTheme="minorHAnsi" w:hAnsiTheme="minorHAnsi"/>
                <w:b/>
                <w:bCs/>
                <w:sz w:val="24"/>
                <w:szCs w:val="24"/>
                <w:rtl/>
              </w:rPr>
              <w:t xml:space="preserve"> </w:t>
            </w:r>
            <w:r w:rsidRPr="00815F47">
              <w:rPr>
                <w:rFonts w:asciiTheme="minorHAnsi" w:eastAsiaTheme="minorHAnsi" w:hAnsiTheme="minorHAnsi" w:hint="eastAsia"/>
                <w:b/>
                <w:bCs/>
                <w:sz w:val="24"/>
                <w:szCs w:val="24"/>
                <w:rtl/>
              </w:rPr>
              <w:t>השירותים</w:t>
            </w:r>
          </w:p>
          <w:p w:rsidR="00B343C1" w:rsidRPr="00B343C1" w:rsidRDefault="00815F47" w:rsidP="00815F47">
            <w:pPr>
              <w:ind w:left="570" w:hanging="567"/>
              <w:rPr>
                <w:rFonts w:asciiTheme="minorHAnsi" w:eastAsiaTheme="minorHAnsi" w:hAnsiTheme="minorHAnsi"/>
                <w:sz w:val="24"/>
                <w:szCs w:val="24"/>
                <w:rtl/>
              </w:rPr>
            </w:pPr>
            <w:r w:rsidRPr="00815F47">
              <w:rPr>
                <w:rFonts w:asciiTheme="minorHAnsi" w:eastAsiaTheme="minorHAnsi" w:hAnsiTheme="minorHAnsi"/>
                <w:sz w:val="24"/>
                <w:szCs w:val="24"/>
                <w:rtl/>
              </w:rPr>
              <w:t>2.11."</w:t>
            </w:r>
            <w:r w:rsidRPr="00815F47">
              <w:rPr>
                <w:rFonts w:asciiTheme="minorHAnsi" w:eastAsiaTheme="minorHAnsi" w:hAnsiTheme="minorHAnsi" w:hint="eastAsia"/>
                <w:sz w:val="24"/>
                <w:szCs w:val="24"/>
                <w:rtl/>
              </w:rPr>
              <w:t>נותן</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השירותים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יהיה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רשאי</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להציג</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לגלות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ללקוחות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פוטנציאלים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שלו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העובדה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כי</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ביצע</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עבור</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המשרד</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lastRenderedPageBreak/>
              <w:t>השירותים</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וכן</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את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דבר</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היותו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לקוח</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שלו</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רק</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בהקשר</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זה</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ובכפוף</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לחובות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מקצועיות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החלות</w:t>
            </w:r>
            <w:r w:rsidRPr="00815F47">
              <w:rPr>
                <w:rFonts w:asciiTheme="minorHAnsi" w:eastAsiaTheme="minorHAnsi" w:hAnsiTheme="minorHAnsi"/>
                <w:sz w:val="24"/>
                <w:szCs w:val="24"/>
                <w:rtl/>
              </w:rPr>
              <w:t xml:space="preserve"> </w:t>
            </w:r>
            <w:r w:rsidRPr="00815F47">
              <w:rPr>
                <w:rFonts w:asciiTheme="minorHAnsi" w:eastAsiaTheme="minorHAnsi" w:hAnsiTheme="minorHAnsi" w:hint="eastAsia"/>
                <w:sz w:val="24"/>
                <w:szCs w:val="24"/>
                <w:rtl/>
              </w:rPr>
              <w:t>עליו</w:t>
            </w:r>
            <w:r w:rsidRPr="00815F47">
              <w:rPr>
                <w:rFonts w:asciiTheme="minorHAnsi" w:eastAsiaTheme="minorHAnsi" w:hAnsiTheme="minorHAnsi"/>
                <w:sz w:val="24"/>
                <w:szCs w:val="24"/>
                <w:rtl/>
              </w:rPr>
              <w:t>".</w:t>
            </w:r>
          </w:p>
        </w:tc>
        <w:tc>
          <w:tcPr>
            <w:tcW w:w="1838" w:type="pct"/>
          </w:tcPr>
          <w:p w:rsidR="00B343C1" w:rsidRDefault="00C71C7D" w:rsidP="00607B98">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3538C1" w:rsidRPr="005F1AA4" w:rsidRDefault="003538C1" w:rsidP="00607B98">
            <w:pPr>
              <w:numPr>
                <w:ilvl w:val="0"/>
                <w:numId w:val="1"/>
              </w:numPr>
              <w:spacing w:after="0"/>
              <w:rPr>
                <w:rFonts w:asciiTheme="minorBidi" w:hAnsiTheme="minorBidi" w:cstheme="minorBidi"/>
                <w:sz w:val="24"/>
                <w:szCs w:val="24"/>
              </w:rPr>
            </w:pPr>
          </w:p>
        </w:tc>
        <w:tc>
          <w:tcPr>
            <w:tcW w:w="373" w:type="pct"/>
          </w:tcPr>
          <w:p w:rsidR="003538C1" w:rsidRDefault="00424020" w:rsidP="00607B98">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3538C1" w:rsidRDefault="00424020" w:rsidP="00607B98">
            <w:pPr>
              <w:spacing w:after="0"/>
              <w:rPr>
                <w:rFonts w:asciiTheme="minorHAnsi" w:eastAsiaTheme="minorHAnsi" w:hAnsiTheme="minorHAnsi"/>
                <w:sz w:val="24"/>
                <w:szCs w:val="24"/>
                <w:rtl/>
              </w:rPr>
            </w:pPr>
            <w:r>
              <w:rPr>
                <w:rFonts w:asciiTheme="minorHAnsi" w:eastAsiaTheme="minorHAnsi" w:hAnsiTheme="minorHAnsi" w:hint="cs"/>
                <w:sz w:val="24"/>
                <w:szCs w:val="24"/>
                <w:rtl/>
              </w:rPr>
              <w:t>3</w:t>
            </w:r>
            <w:r w:rsidR="00332B7C">
              <w:rPr>
                <w:rFonts w:asciiTheme="minorHAnsi" w:eastAsiaTheme="minorHAnsi" w:hAnsiTheme="minorHAnsi" w:hint="cs"/>
                <w:sz w:val="24"/>
                <w:szCs w:val="24"/>
                <w:rtl/>
              </w:rPr>
              <w:t>.9</w:t>
            </w:r>
          </w:p>
        </w:tc>
        <w:tc>
          <w:tcPr>
            <w:tcW w:w="2114" w:type="pct"/>
          </w:tcPr>
          <w:p w:rsidR="00AD4F7B" w:rsidRPr="00830BD0" w:rsidRDefault="00424020" w:rsidP="00CA2AC7">
            <w:pPr>
              <w:rPr>
                <w:rFonts w:asciiTheme="minorHAnsi" w:eastAsiaTheme="minorHAnsi" w:hAnsiTheme="minorHAnsi"/>
                <w:sz w:val="24"/>
                <w:szCs w:val="24"/>
                <w:rtl/>
              </w:rPr>
            </w:pPr>
            <w:r w:rsidRPr="00424020">
              <w:rPr>
                <w:rFonts w:asciiTheme="minorHAnsi" w:eastAsiaTheme="minorHAnsi" w:hAnsiTheme="minorHAnsi" w:hint="eastAsia"/>
                <w:sz w:val="24"/>
                <w:szCs w:val="24"/>
                <w:rtl/>
              </w:rPr>
              <w:t>היות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והשירותים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מבוססים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על</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חיוב</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שעתי</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הרי</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שלא</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ניתן</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לחייב</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את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נותן</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השירותים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להשלים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שירותים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ללא</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תוספת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תמורה</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לאחר</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תקופת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ההתקשרות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במידה</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ויידרשו</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שעות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עבודה</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נוספות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להשלמת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השירותים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לאחר</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תום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תקופת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ההתקשרות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אזי</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יש</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להאריך</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את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ההסכם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בהתאם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ולהשלים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את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התמורה</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השעתית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מבקשים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להתאים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את</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הסעיף</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לעקרון</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זה</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נושא</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זה</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רלבנטי</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גם</w:t>
            </w:r>
            <w:r w:rsidRPr="00424020">
              <w:rPr>
                <w:rFonts w:asciiTheme="minorHAnsi" w:eastAsiaTheme="minorHAnsi" w:hAnsiTheme="minorHAnsi"/>
                <w:sz w:val="24"/>
                <w:szCs w:val="24"/>
                <w:rtl/>
              </w:rPr>
              <w:t xml:space="preserve"> </w:t>
            </w:r>
            <w:r w:rsidRPr="00424020">
              <w:rPr>
                <w:rFonts w:asciiTheme="minorHAnsi" w:eastAsiaTheme="minorHAnsi" w:hAnsiTheme="minorHAnsi" w:hint="eastAsia"/>
                <w:sz w:val="24"/>
                <w:szCs w:val="24"/>
                <w:rtl/>
              </w:rPr>
              <w:t>לסעיף</w:t>
            </w:r>
            <w:r w:rsidRPr="00424020">
              <w:rPr>
                <w:rFonts w:asciiTheme="minorHAnsi" w:eastAsiaTheme="minorHAnsi" w:hAnsiTheme="minorHAnsi"/>
                <w:sz w:val="24"/>
                <w:szCs w:val="24"/>
                <w:rtl/>
              </w:rPr>
              <w:t xml:space="preserve"> 5.3 </w:t>
            </w:r>
            <w:r w:rsidRPr="00424020">
              <w:rPr>
                <w:rFonts w:asciiTheme="minorHAnsi" w:eastAsiaTheme="minorHAnsi" w:hAnsiTheme="minorHAnsi" w:hint="eastAsia"/>
                <w:sz w:val="24"/>
                <w:szCs w:val="24"/>
                <w:rtl/>
              </w:rPr>
              <w:t>למכרז</w:t>
            </w:r>
            <w:r w:rsidRPr="00424020">
              <w:rPr>
                <w:rFonts w:asciiTheme="minorHAnsi" w:eastAsiaTheme="minorHAnsi" w:hAnsiTheme="minorHAnsi"/>
                <w:sz w:val="24"/>
                <w:szCs w:val="24"/>
                <w:rtl/>
              </w:rPr>
              <w:t>).</w:t>
            </w:r>
          </w:p>
        </w:tc>
        <w:tc>
          <w:tcPr>
            <w:tcW w:w="1838" w:type="pct"/>
          </w:tcPr>
          <w:p w:rsidR="008A1772" w:rsidRDefault="00C71C7D" w:rsidP="00BE695F">
            <w:pPr>
              <w:spacing w:after="0"/>
              <w:rPr>
                <w:ins w:id="1" w:author="Ministry Of Economy" w:date="2016-09-13T13:25:00Z"/>
                <w:rFonts w:asciiTheme="minorBidi" w:hAnsiTheme="minorBidi" w:cstheme="minorBidi"/>
                <w:sz w:val="24"/>
                <w:szCs w:val="24"/>
                <w:rtl/>
              </w:rPr>
            </w:pPr>
            <w:r w:rsidRPr="003365CC">
              <w:rPr>
                <w:rFonts w:asciiTheme="minorBidi" w:hAnsiTheme="minorBidi" w:cstheme="minorBidi" w:hint="eastAsia"/>
                <w:sz w:val="24"/>
                <w:szCs w:val="24"/>
                <w:rtl/>
              </w:rPr>
              <w:t>התשלום</w:t>
            </w:r>
            <w:r w:rsidRPr="003365CC">
              <w:rPr>
                <w:rFonts w:asciiTheme="minorBidi" w:hAnsiTheme="minorBidi" w:cstheme="minorBidi"/>
                <w:sz w:val="24"/>
                <w:szCs w:val="24"/>
                <w:rtl/>
              </w:rPr>
              <w:t xml:space="preserve"> עבור מטלות שהטיפול בהן לא הסתיים עד מועד סיום ההתקשרות ייעשה בהתאם לשיטת התשלום שהייתה נהוגה בתקופת ההתקשרות. </w:t>
            </w:r>
          </w:p>
          <w:p w:rsidR="003538C1" w:rsidRDefault="00C71C7D" w:rsidP="00BE695F">
            <w:pPr>
              <w:spacing w:after="0"/>
              <w:rPr>
                <w:rFonts w:asciiTheme="minorBidi" w:hAnsiTheme="minorBidi" w:cstheme="minorBidi"/>
                <w:sz w:val="24"/>
                <w:szCs w:val="24"/>
                <w:highlight w:val="yellow"/>
                <w:rtl/>
              </w:rPr>
            </w:pPr>
            <w:r w:rsidRPr="003365CC">
              <w:rPr>
                <w:rFonts w:asciiTheme="minorBidi" w:hAnsiTheme="minorBidi" w:cstheme="minorBidi" w:hint="eastAsia"/>
                <w:sz w:val="24"/>
                <w:szCs w:val="24"/>
                <w:rtl/>
              </w:rPr>
              <w:t>ר</w:t>
            </w:r>
            <w:r w:rsidRPr="003365CC">
              <w:rPr>
                <w:rFonts w:asciiTheme="minorBidi" w:hAnsiTheme="minorBidi" w:cstheme="minorBidi"/>
                <w:sz w:val="24"/>
                <w:szCs w:val="24"/>
                <w:rtl/>
              </w:rPr>
              <w:t xml:space="preserve">' </w:t>
            </w:r>
            <w:r w:rsidRPr="003365CC">
              <w:rPr>
                <w:rFonts w:asciiTheme="minorBidi" w:hAnsiTheme="minorBidi" w:cstheme="minorBidi" w:hint="eastAsia"/>
                <w:sz w:val="24"/>
                <w:szCs w:val="24"/>
                <w:rtl/>
              </w:rPr>
              <w:t>נוסח</w:t>
            </w:r>
            <w:r w:rsidRPr="003365CC">
              <w:rPr>
                <w:rFonts w:asciiTheme="minorBidi" w:hAnsiTheme="minorBidi" w:cstheme="minorBidi"/>
                <w:sz w:val="24"/>
                <w:szCs w:val="24"/>
                <w:rtl/>
              </w:rPr>
              <w:t xml:space="preserve"> </w:t>
            </w:r>
            <w:r w:rsidRPr="003365CC">
              <w:rPr>
                <w:rFonts w:asciiTheme="minorBidi" w:hAnsiTheme="minorBidi" w:cstheme="minorBidi" w:hint="eastAsia"/>
                <w:sz w:val="24"/>
                <w:szCs w:val="24"/>
                <w:rtl/>
              </w:rPr>
              <w:t>מתוקן</w:t>
            </w:r>
            <w:r w:rsidRPr="003365CC">
              <w:rPr>
                <w:rFonts w:asciiTheme="minorBidi" w:hAnsiTheme="minorBidi" w:cstheme="minorBidi"/>
                <w:sz w:val="24"/>
                <w:szCs w:val="24"/>
                <w:rtl/>
              </w:rPr>
              <w:t xml:space="preserve"> </w:t>
            </w:r>
            <w:r w:rsidRPr="003365CC">
              <w:rPr>
                <w:rFonts w:asciiTheme="minorBidi" w:hAnsiTheme="minorBidi" w:cstheme="minorBidi" w:hint="eastAsia"/>
                <w:sz w:val="24"/>
                <w:szCs w:val="24"/>
                <w:rtl/>
              </w:rPr>
              <w:t>לסעיף</w:t>
            </w:r>
            <w:r w:rsidRPr="003365CC">
              <w:rPr>
                <w:rFonts w:asciiTheme="minorBidi" w:hAnsiTheme="minorBidi" w:cstheme="minorBidi"/>
                <w:sz w:val="24"/>
                <w:szCs w:val="24"/>
                <w:rtl/>
              </w:rPr>
              <w:t xml:space="preserve"> 5.3 </w:t>
            </w:r>
            <w:r w:rsidRPr="003365CC">
              <w:rPr>
                <w:rFonts w:asciiTheme="minorBidi" w:hAnsiTheme="minorBidi" w:cstheme="minorBidi" w:hint="eastAsia"/>
                <w:sz w:val="24"/>
                <w:szCs w:val="24"/>
                <w:rtl/>
              </w:rPr>
              <w:t>למכרז</w:t>
            </w:r>
            <w:r w:rsidRPr="003365CC">
              <w:rPr>
                <w:rFonts w:asciiTheme="minorBidi" w:hAnsiTheme="minorBidi" w:cstheme="minorBidi"/>
                <w:sz w:val="24"/>
                <w:szCs w:val="24"/>
                <w:rtl/>
              </w:rPr>
              <w:t xml:space="preserve"> </w:t>
            </w:r>
            <w:r w:rsidRPr="003365CC">
              <w:rPr>
                <w:rFonts w:asciiTheme="minorBidi" w:hAnsiTheme="minorBidi" w:cstheme="minorBidi" w:hint="eastAsia"/>
                <w:sz w:val="24"/>
                <w:szCs w:val="24"/>
                <w:rtl/>
              </w:rPr>
              <w:t>ולסעיף</w:t>
            </w:r>
            <w:r w:rsidRPr="003365CC">
              <w:rPr>
                <w:rFonts w:asciiTheme="minorBidi" w:hAnsiTheme="minorBidi" w:cstheme="minorBidi"/>
                <w:sz w:val="24"/>
                <w:szCs w:val="24"/>
                <w:rtl/>
              </w:rPr>
              <w:t xml:space="preserve"> 3.9 </w:t>
            </w:r>
            <w:r w:rsidRPr="003365CC">
              <w:rPr>
                <w:rFonts w:asciiTheme="minorBidi" w:hAnsiTheme="minorBidi" w:cstheme="minorBidi" w:hint="eastAsia"/>
                <w:sz w:val="24"/>
                <w:szCs w:val="24"/>
                <w:rtl/>
              </w:rPr>
              <w:t>להסכם</w:t>
            </w:r>
            <w:r w:rsidRPr="003365CC">
              <w:rPr>
                <w:rFonts w:asciiTheme="minorBidi" w:hAnsiTheme="minorBidi" w:cstheme="minorBidi"/>
                <w:sz w:val="24"/>
                <w:szCs w:val="24"/>
                <w:rtl/>
              </w:rPr>
              <w:t>.</w:t>
            </w:r>
          </w:p>
          <w:p w:rsidR="003365CC" w:rsidRDefault="003365CC" w:rsidP="00BE695F">
            <w:pPr>
              <w:spacing w:after="0"/>
              <w:rPr>
                <w:rFonts w:asciiTheme="minorBidi" w:hAnsiTheme="minorBidi" w:cstheme="minorBidi"/>
                <w:sz w:val="24"/>
                <w:szCs w:val="24"/>
                <w:highlight w:val="yellow"/>
                <w:rtl/>
              </w:rPr>
            </w:pPr>
          </w:p>
        </w:tc>
      </w:tr>
      <w:tr w:rsidR="00493D37" w:rsidRPr="007A3CA8" w:rsidTr="00493D37">
        <w:trPr>
          <w:trHeight w:val="737"/>
        </w:trPr>
        <w:tc>
          <w:tcPr>
            <w:tcW w:w="280" w:type="pct"/>
          </w:tcPr>
          <w:p w:rsidR="00AA73A5" w:rsidRPr="005F1AA4" w:rsidRDefault="00AA73A5" w:rsidP="00AA73A5">
            <w:pPr>
              <w:numPr>
                <w:ilvl w:val="0"/>
                <w:numId w:val="1"/>
              </w:numPr>
              <w:spacing w:after="0"/>
              <w:rPr>
                <w:rFonts w:asciiTheme="minorBidi" w:hAnsiTheme="minorBidi" w:cstheme="minorBidi"/>
                <w:sz w:val="24"/>
                <w:szCs w:val="24"/>
              </w:rPr>
            </w:pPr>
          </w:p>
        </w:tc>
        <w:tc>
          <w:tcPr>
            <w:tcW w:w="373" w:type="pct"/>
          </w:tcPr>
          <w:p w:rsidR="00AA73A5" w:rsidRDefault="00AA73A5" w:rsidP="00AA73A5">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AA73A5" w:rsidRDefault="00AA73A5" w:rsidP="00AA73A5">
            <w:pPr>
              <w:spacing w:after="0"/>
              <w:rPr>
                <w:rFonts w:asciiTheme="minorHAnsi" w:eastAsiaTheme="minorHAnsi" w:hAnsiTheme="minorHAnsi"/>
                <w:sz w:val="24"/>
                <w:szCs w:val="24"/>
                <w:rtl/>
              </w:rPr>
            </w:pPr>
            <w:r>
              <w:rPr>
                <w:rFonts w:asciiTheme="minorHAnsi" w:eastAsiaTheme="minorHAnsi" w:hAnsiTheme="minorHAnsi" w:hint="cs"/>
                <w:sz w:val="24"/>
                <w:szCs w:val="24"/>
                <w:rtl/>
              </w:rPr>
              <w:t>4.6</w:t>
            </w:r>
          </w:p>
        </w:tc>
        <w:tc>
          <w:tcPr>
            <w:tcW w:w="2114" w:type="pct"/>
          </w:tcPr>
          <w:p w:rsidR="00AA73A5" w:rsidRPr="00424020" w:rsidRDefault="00AA73A5" w:rsidP="00AA73A5">
            <w:pPr>
              <w:rPr>
                <w:rFonts w:asciiTheme="minorHAnsi" w:eastAsiaTheme="minorHAnsi" w:hAnsiTheme="minorHAnsi"/>
                <w:sz w:val="24"/>
                <w:szCs w:val="24"/>
                <w:rtl/>
              </w:rPr>
            </w:pPr>
            <w:r w:rsidRPr="00AA73A5">
              <w:rPr>
                <w:rFonts w:asciiTheme="minorHAnsi" w:eastAsiaTheme="minorHAnsi" w:hAnsiTheme="minorHAnsi" w:hint="eastAsia"/>
                <w:sz w:val="24"/>
                <w:szCs w:val="24"/>
                <w:rtl/>
              </w:rPr>
              <w:t>נבקש</w:t>
            </w:r>
            <w:r w:rsidRPr="00AA73A5">
              <w:rPr>
                <w:rFonts w:asciiTheme="minorHAnsi" w:eastAsiaTheme="minorHAnsi" w:hAnsiTheme="minorHAnsi"/>
                <w:sz w:val="24"/>
                <w:szCs w:val="24"/>
                <w:rtl/>
              </w:rPr>
              <w:t xml:space="preserve"> </w:t>
            </w:r>
            <w:r w:rsidRPr="00AA73A5">
              <w:rPr>
                <w:rFonts w:asciiTheme="minorHAnsi" w:eastAsiaTheme="minorHAnsi" w:hAnsiTheme="minorHAnsi" w:hint="eastAsia"/>
                <w:sz w:val="24"/>
                <w:szCs w:val="24"/>
                <w:rtl/>
              </w:rPr>
              <w:t>למחוק</w:t>
            </w:r>
            <w:r w:rsidRPr="00AA73A5">
              <w:rPr>
                <w:rFonts w:asciiTheme="minorHAnsi" w:eastAsiaTheme="minorHAnsi" w:hAnsiTheme="minorHAnsi"/>
                <w:sz w:val="24"/>
                <w:szCs w:val="24"/>
                <w:rtl/>
              </w:rPr>
              <w:t xml:space="preserve"> </w:t>
            </w:r>
            <w:r w:rsidRPr="00AA73A5">
              <w:rPr>
                <w:rFonts w:asciiTheme="minorHAnsi" w:eastAsiaTheme="minorHAnsi" w:hAnsiTheme="minorHAnsi" w:hint="eastAsia"/>
                <w:sz w:val="24"/>
                <w:szCs w:val="24"/>
                <w:rtl/>
              </w:rPr>
              <w:t>את</w:t>
            </w:r>
            <w:r w:rsidRPr="00AA73A5">
              <w:rPr>
                <w:rFonts w:asciiTheme="minorHAnsi" w:eastAsiaTheme="minorHAnsi" w:hAnsiTheme="minorHAnsi"/>
                <w:sz w:val="24"/>
                <w:szCs w:val="24"/>
                <w:rtl/>
              </w:rPr>
              <w:t xml:space="preserve"> </w:t>
            </w:r>
            <w:r w:rsidRPr="00AA73A5">
              <w:rPr>
                <w:rFonts w:asciiTheme="minorHAnsi" w:eastAsiaTheme="minorHAnsi" w:hAnsiTheme="minorHAnsi" w:hint="eastAsia"/>
                <w:sz w:val="24"/>
                <w:szCs w:val="24"/>
                <w:rtl/>
              </w:rPr>
              <w:t>המילים</w:t>
            </w:r>
            <w:r w:rsidRPr="00AA73A5">
              <w:rPr>
                <w:rFonts w:asciiTheme="minorHAnsi" w:eastAsiaTheme="minorHAnsi" w:hAnsiTheme="minorHAnsi"/>
                <w:sz w:val="24"/>
                <w:szCs w:val="24"/>
                <w:rtl/>
              </w:rPr>
              <w:t xml:space="preserve"> "</w:t>
            </w:r>
            <w:r w:rsidRPr="00AA73A5">
              <w:rPr>
                <w:rFonts w:asciiTheme="minorHAnsi" w:eastAsiaTheme="minorHAnsi" w:hAnsiTheme="minorHAnsi" w:hint="eastAsia"/>
                <w:sz w:val="24"/>
                <w:szCs w:val="24"/>
                <w:rtl/>
              </w:rPr>
              <w:t>ללא</w:t>
            </w:r>
            <w:r w:rsidRPr="00AA73A5">
              <w:rPr>
                <w:rFonts w:asciiTheme="minorHAnsi" w:eastAsiaTheme="minorHAnsi" w:hAnsiTheme="minorHAnsi"/>
                <w:sz w:val="24"/>
                <w:szCs w:val="24"/>
                <w:rtl/>
              </w:rPr>
              <w:t xml:space="preserve"> </w:t>
            </w:r>
            <w:r w:rsidRPr="00AA73A5">
              <w:rPr>
                <w:rFonts w:asciiTheme="minorHAnsi" w:eastAsiaTheme="minorHAnsi" w:hAnsiTheme="minorHAnsi" w:hint="eastAsia"/>
                <w:sz w:val="24"/>
                <w:szCs w:val="24"/>
                <w:rtl/>
              </w:rPr>
              <w:t>צורך</w:t>
            </w:r>
            <w:r w:rsidRPr="00AA73A5">
              <w:rPr>
                <w:rFonts w:asciiTheme="minorHAnsi" w:eastAsiaTheme="minorHAnsi" w:hAnsiTheme="minorHAnsi"/>
                <w:sz w:val="24"/>
                <w:szCs w:val="24"/>
                <w:rtl/>
              </w:rPr>
              <w:t xml:space="preserve"> </w:t>
            </w:r>
            <w:r w:rsidRPr="00AA73A5">
              <w:rPr>
                <w:rFonts w:asciiTheme="minorHAnsi" w:eastAsiaTheme="minorHAnsi" w:hAnsiTheme="minorHAnsi" w:hint="eastAsia"/>
                <w:sz w:val="24"/>
                <w:szCs w:val="24"/>
                <w:rtl/>
              </w:rPr>
              <w:t>בהתייעצות</w:t>
            </w:r>
            <w:r w:rsidRPr="00AA73A5">
              <w:rPr>
                <w:rFonts w:asciiTheme="minorHAnsi" w:eastAsiaTheme="minorHAnsi" w:hAnsiTheme="minorHAnsi"/>
                <w:sz w:val="24"/>
                <w:szCs w:val="24"/>
                <w:rtl/>
              </w:rPr>
              <w:t xml:space="preserve"> </w:t>
            </w:r>
            <w:r w:rsidRPr="00AA73A5">
              <w:rPr>
                <w:rFonts w:asciiTheme="minorHAnsi" w:eastAsiaTheme="minorHAnsi" w:hAnsiTheme="minorHAnsi" w:hint="eastAsia"/>
                <w:sz w:val="24"/>
                <w:szCs w:val="24"/>
                <w:rtl/>
              </w:rPr>
              <w:t>או</w:t>
            </w:r>
            <w:r w:rsidRPr="00AA73A5">
              <w:rPr>
                <w:rFonts w:asciiTheme="minorHAnsi" w:eastAsiaTheme="minorHAnsi" w:hAnsiTheme="minorHAnsi"/>
                <w:sz w:val="24"/>
                <w:szCs w:val="24"/>
                <w:rtl/>
              </w:rPr>
              <w:t>".</w:t>
            </w:r>
          </w:p>
        </w:tc>
        <w:tc>
          <w:tcPr>
            <w:tcW w:w="1838" w:type="pct"/>
          </w:tcPr>
          <w:p w:rsidR="00AA73A5" w:rsidRDefault="00AA73A5" w:rsidP="00AA73A5">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9E184F" w:rsidRPr="005F1AA4" w:rsidRDefault="009E184F" w:rsidP="009E184F">
            <w:pPr>
              <w:numPr>
                <w:ilvl w:val="0"/>
                <w:numId w:val="1"/>
              </w:numPr>
              <w:spacing w:after="0"/>
              <w:rPr>
                <w:rFonts w:asciiTheme="minorBidi" w:hAnsiTheme="minorBidi" w:cstheme="minorBidi"/>
                <w:sz w:val="24"/>
                <w:szCs w:val="24"/>
              </w:rPr>
            </w:pPr>
          </w:p>
        </w:tc>
        <w:tc>
          <w:tcPr>
            <w:tcW w:w="373" w:type="pct"/>
          </w:tcPr>
          <w:p w:rsidR="009E184F" w:rsidRDefault="009E184F" w:rsidP="009E184F">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9E184F" w:rsidRDefault="009E184F" w:rsidP="009E184F">
            <w:pPr>
              <w:spacing w:after="0"/>
              <w:rPr>
                <w:rFonts w:asciiTheme="minorHAnsi" w:eastAsiaTheme="minorHAnsi" w:hAnsiTheme="minorHAnsi"/>
                <w:sz w:val="24"/>
                <w:szCs w:val="24"/>
                <w:rtl/>
              </w:rPr>
            </w:pPr>
            <w:r>
              <w:rPr>
                <w:rFonts w:asciiTheme="minorHAnsi" w:eastAsiaTheme="minorHAnsi" w:hAnsiTheme="minorHAnsi" w:hint="cs"/>
                <w:sz w:val="24"/>
                <w:szCs w:val="24"/>
                <w:rtl/>
              </w:rPr>
              <w:t>4.8, 4.9</w:t>
            </w:r>
          </w:p>
        </w:tc>
        <w:tc>
          <w:tcPr>
            <w:tcW w:w="2114" w:type="pct"/>
          </w:tcPr>
          <w:p w:rsidR="009E184F" w:rsidRPr="00AA73A5" w:rsidRDefault="009E184F" w:rsidP="009E184F">
            <w:pPr>
              <w:rPr>
                <w:rFonts w:asciiTheme="minorHAnsi" w:eastAsiaTheme="minorHAnsi" w:hAnsiTheme="minorHAnsi"/>
                <w:sz w:val="24"/>
                <w:szCs w:val="24"/>
                <w:rtl/>
              </w:rPr>
            </w:pPr>
            <w:r w:rsidRPr="009E184F">
              <w:rPr>
                <w:rFonts w:asciiTheme="minorHAnsi" w:eastAsiaTheme="minorHAnsi" w:hAnsiTheme="minorHAnsi" w:hint="eastAsia"/>
                <w:sz w:val="24"/>
                <w:szCs w:val="24"/>
                <w:rtl/>
              </w:rPr>
              <w:t>מבקשים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שהסוכנות</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לא</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תמנע</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את</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אישורה</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אלא</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מנימוקים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סבירים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שימסרו</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לנותן</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השירותים</w:t>
            </w:r>
            <w:r w:rsidRPr="009E184F">
              <w:rPr>
                <w:rFonts w:asciiTheme="minorHAnsi" w:eastAsiaTheme="minorHAnsi" w:hAnsiTheme="minorHAnsi"/>
                <w:sz w:val="24"/>
                <w:szCs w:val="24"/>
                <w:rtl/>
              </w:rPr>
              <w:t>.</w:t>
            </w:r>
          </w:p>
        </w:tc>
        <w:tc>
          <w:tcPr>
            <w:tcW w:w="1838" w:type="pct"/>
          </w:tcPr>
          <w:p w:rsidR="009E184F" w:rsidRPr="002F3CBF" w:rsidRDefault="009E184F" w:rsidP="009E184F">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9E184F" w:rsidRPr="005F1AA4" w:rsidRDefault="009E184F" w:rsidP="009E184F">
            <w:pPr>
              <w:numPr>
                <w:ilvl w:val="0"/>
                <w:numId w:val="1"/>
              </w:numPr>
              <w:spacing w:after="0"/>
              <w:rPr>
                <w:rFonts w:asciiTheme="minorBidi" w:hAnsiTheme="minorBidi" w:cstheme="minorBidi"/>
                <w:sz w:val="24"/>
                <w:szCs w:val="24"/>
              </w:rPr>
            </w:pPr>
          </w:p>
        </w:tc>
        <w:tc>
          <w:tcPr>
            <w:tcW w:w="373" w:type="pct"/>
          </w:tcPr>
          <w:p w:rsidR="009E184F" w:rsidRDefault="009E184F" w:rsidP="009E184F">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9E184F" w:rsidRDefault="009E184F" w:rsidP="009E184F">
            <w:pPr>
              <w:spacing w:after="0"/>
              <w:rPr>
                <w:rFonts w:asciiTheme="minorHAnsi" w:eastAsiaTheme="minorHAnsi" w:hAnsiTheme="minorHAnsi"/>
                <w:sz w:val="24"/>
                <w:szCs w:val="24"/>
                <w:rtl/>
              </w:rPr>
            </w:pPr>
            <w:r>
              <w:rPr>
                <w:rFonts w:asciiTheme="minorHAnsi" w:eastAsiaTheme="minorHAnsi" w:hAnsiTheme="minorHAnsi" w:hint="cs"/>
                <w:sz w:val="24"/>
                <w:szCs w:val="24"/>
                <w:rtl/>
              </w:rPr>
              <w:t>4.10</w:t>
            </w:r>
          </w:p>
        </w:tc>
        <w:tc>
          <w:tcPr>
            <w:tcW w:w="2114" w:type="pct"/>
          </w:tcPr>
          <w:p w:rsidR="009E184F" w:rsidRPr="009E184F" w:rsidRDefault="009E184F" w:rsidP="009E184F">
            <w:pPr>
              <w:rPr>
                <w:rFonts w:asciiTheme="minorHAnsi" w:eastAsiaTheme="minorHAnsi" w:hAnsiTheme="minorHAnsi"/>
                <w:sz w:val="24"/>
                <w:szCs w:val="24"/>
                <w:rtl/>
              </w:rPr>
            </w:pPr>
            <w:r w:rsidRPr="009E184F">
              <w:rPr>
                <w:rFonts w:asciiTheme="minorHAnsi" w:eastAsiaTheme="minorHAnsi" w:hAnsiTheme="minorHAnsi" w:hint="eastAsia"/>
                <w:sz w:val="24"/>
                <w:szCs w:val="24"/>
                <w:rtl/>
              </w:rPr>
              <w:t>מבקשים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שדרישת</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הסוכנות</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או</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המשרד</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להפסקת</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מתן</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שירותים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על</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ידי</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המנהל</w:t>
            </w:r>
            <w:r w:rsidRPr="009E184F">
              <w:rPr>
                <w:rFonts w:asciiTheme="minorHAnsi" w:eastAsiaTheme="minorHAnsi" w:hAnsiTheme="minorHAnsi"/>
                <w:sz w:val="24"/>
                <w:szCs w:val="24"/>
                <w:rtl/>
              </w:rPr>
              <w:t>/</w:t>
            </w:r>
            <w:r w:rsidRPr="009E184F">
              <w:rPr>
                <w:rFonts w:asciiTheme="minorHAnsi" w:eastAsiaTheme="minorHAnsi" w:hAnsiTheme="minorHAnsi" w:hint="eastAsia"/>
                <w:sz w:val="24"/>
                <w:szCs w:val="24"/>
                <w:rtl/>
              </w:rPr>
              <w:t>איש</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צוות</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תעשה</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אך</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ורק</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מנימוקים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סבירים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lastRenderedPageBreak/>
              <w:t>שימסרו</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לנותן</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השירותים</w:t>
            </w:r>
            <w:r w:rsidRPr="009E184F">
              <w:rPr>
                <w:rFonts w:asciiTheme="minorHAnsi" w:eastAsiaTheme="minorHAnsi" w:hAnsiTheme="minorHAnsi"/>
                <w:sz w:val="24"/>
                <w:szCs w:val="24"/>
                <w:rtl/>
              </w:rPr>
              <w:t>.</w:t>
            </w:r>
          </w:p>
        </w:tc>
        <w:tc>
          <w:tcPr>
            <w:tcW w:w="1838" w:type="pct"/>
          </w:tcPr>
          <w:p w:rsidR="009E184F" w:rsidRPr="002F3CBF" w:rsidRDefault="009E184F" w:rsidP="009E184F">
            <w:pPr>
              <w:spacing w:after="0"/>
              <w:rPr>
                <w:rFonts w:asciiTheme="minorBidi" w:hAnsiTheme="minorBidi" w:cstheme="minorBidi"/>
                <w:sz w:val="24"/>
                <w:szCs w:val="24"/>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9E184F" w:rsidRPr="005F1AA4" w:rsidRDefault="009E184F" w:rsidP="009E184F">
            <w:pPr>
              <w:numPr>
                <w:ilvl w:val="0"/>
                <w:numId w:val="1"/>
              </w:numPr>
              <w:spacing w:after="0"/>
              <w:rPr>
                <w:rFonts w:asciiTheme="minorBidi" w:hAnsiTheme="minorBidi" w:cstheme="minorBidi"/>
                <w:sz w:val="24"/>
                <w:szCs w:val="24"/>
              </w:rPr>
            </w:pPr>
          </w:p>
        </w:tc>
        <w:tc>
          <w:tcPr>
            <w:tcW w:w="373" w:type="pct"/>
          </w:tcPr>
          <w:p w:rsidR="009E184F" w:rsidRDefault="009E184F" w:rsidP="009E184F">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9E184F" w:rsidRDefault="009E184F" w:rsidP="009E184F">
            <w:pPr>
              <w:spacing w:after="0"/>
              <w:rPr>
                <w:rFonts w:asciiTheme="minorHAnsi" w:eastAsiaTheme="minorHAnsi" w:hAnsiTheme="minorHAnsi"/>
                <w:sz w:val="24"/>
                <w:szCs w:val="24"/>
                <w:rtl/>
              </w:rPr>
            </w:pPr>
            <w:r>
              <w:rPr>
                <w:rFonts w:asciiTheme="minorHAnsi" w:eastAsiaTheme="minorHAnsi" w:hAnsiTheme="minorHAnsi" w:hint="cs"/>
                <w:sz w:val="24"/>
                <w:szCs w:val="24"/>
                <w:rtl/>
              </w:rPr>
              <w:t>9.1</w:t>
            </w:r>
          </w:p>
        </w:tc>
        <w:tc>
          <w:tcPr>
            <w:tcW w:w="2114" w:type="pct"/>
          </w:tcPr>
          <w:p w:rsidR="009E184F" w:rsidRDefault="00C71C7D" w:rsidP="009E184F">
            <w:pPr>
              <w:rPr>
                <w:rFonts w:asciiTheme="minorHAnsi" w:eastAsiaTheme="minorHAnsi" w:hAnsiTheme="minorHAnsi"/>
                <w:sz w:val="24"/>
                <w:szCs w:val="24"/>
                <w:rtl/>
              </w:rPr>
            </w:pPr>
            <w:r>
              <w:rPr>
                <w:rFonts w:asciiTheme="minorHAnsi" w:eastAsiaTheme="minorHAnsi" w:hAnsiTheme="minorHAnsi" w:hint="cs"/>
                <w:sz w:val="24"/>
                <w:szCs w:val="24"/>
                <w:rtl/>
              </w:rPr>
              <w:t xml:space="preserve">1. </w:t>
            </w:r>
            <w:r w:rsidR="009E184F" w:rsidRPr="009E184F">
              <w:rPr>
                <w:rFonts w:asciiTheme="minorHAnsi" w:eastAsiaTheme="minorHAnsi" w:hAnsiTheme="minorHAnsi" w:hint="eastAsia"/>
                <w:sz w:val="24"/>
                <w:szCs w:val="24"/>
                <w:rtl/>
              </w:rPr>
              <w:t>מבקשים</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להגדיר</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מראש</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למה</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יחשב</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מצב</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של</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פגיעה</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באספקת</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השירותים</w:t>
            </w:r>
            <w:r w:rsidR="009E184F" w:rsidRPr="009E184F">
              <w:rPr>
                <w:rFonts w:asciiTheme="minorHAnsi" w:eastAsiaTheme="minorHAnsi" w:hAnsiTheme="minorHAnsi"/>
                <w:sz w:val="24"/>
                <w:szCs w:val="24"/>
                <w:rtl/>
              </w:rPr>
              <w:t>.</w:t>
            </w:r>
          </w:p>
          <w:p w:rsidR="009E184F" w:rsidRPr="009E184F" w:rsidRDefault="00C71C7D" w:rsidP="009E184F">
            <w:pPr>
              <w:rPr>
                <w:rFonts w:asciiTheme="minorHAnsi" w:eastAsiaTheme="minorHAnsi" w:hAnsiTheme="minorHAnsi"/>
                <w:sz w:val="24"/>
                <w:szCs w:val="24"/>
                <w:rtl/>
              </w:rPr>
            </w:pPr>
            <w:r>
              <w:rPr>
                <w:rFonts w:asciiTheme="minorHAnsi" w:eastAsiaTheme="minorHAnsi" w:hAnsiTheme="minorHAnsi" w:hint="cs"/>
                <w:sz w:val="24"/>
                <w:szCs w:val="24"/>
                <w:rtl/>
              </w:rPr>
              <w:t xml:space="preserve">2. </w:t>
            </w:r>
            <w:r w:rsidR="009E184F" w:rsidRPr="009E184F">
              <w:rPr>
                <w:rFonts w:asciiTheme="minorHAnsi" w:eastAsiaTheme="minorHAnsi" w:hAnsiTheme="minorHAnsi" w:hint="eastAsia"/>
                <w:sz w:val="24"/>
                <w:szCs w:val="24"/>
                <w:rtl/>
              </w:rPr>
              <w:t>מבקשים</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להוסיף</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את</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המלל</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הבא</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בסוף</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הסעיף</w:t>
            </w:r>
            <w:r w:rsidR="009E184F" w:rsidRPr="009E184F">
              <w:rPr>
                <w:rFonts w:asciiTheme="minorHAnsi" w:eastAsiaTheme="minorHAnsi" w:hAnsiTheme="minorHAnsi"/>
                <w:sz w:val="24"/>
                <w:szCs w:val="24"/>
                <w:rtl/>
              </w:rPr>
              <w:t>: "</w:t>
            </w:r>
            <w:r w:rsidR="009E184F" w:rsidRPr="009E184F">
              <w:rPr>
                <w:rFonts w:asciiTheme="minorHAnsi" w:eastAsiaTheme="minorHAnsi" w:hAnsiTheme="minorHAnsi" w:hint="eastAsia"/>
                <w:sz w:val="24"/>
                <w:szCs w:val="24"/>
                <w:rtl/>
              </w:rPr>
              <w:t>למען</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הסר</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ספק</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נותן</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השירותים</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יוכל</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לפעול</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עבור</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לקוחות</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אחרים</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לרבות</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משרדי</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ממשלה</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וחברות</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ממשלתיות</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והדבר</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אינו</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יהווה</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ניגוד</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עניינים</w:t>
            </w:r>
            <w:r w:rsidR="009E184F" w:rsidRPr="009E184F">
              <w:rPr>
                <w:rFonts w:asciiTheme="minorHAnsi" w:eastAsiaTheme="minorHAnsi" w:hAnsiTheme="minorHAnsi"/>
                <w:sz w:val="24"/>
                <w:szCs w:val="24"/>
                <w:rtl/>
              </w:rPr>
              <w:t xml:space="preserve"> </w:t>
            </w:r>
            <w:r w:rsidR="009E184F" w:rsidRPr="009E184F">
              <w:rPr>
                <w:rFonts w:asciiTheme="minorHAnsi" w:eastAsiaTheme="minorHAnsi" w:hAnsiTheme="minorHAnsi" w:hint="eastAsia"/>
                <w:sz w:val="24"/>
                <w:szCs w:val="24"/>
                <w:rtl/>
              </w:rPr>
              <w:t>כשלעצמו</w:t>
            </w:r>
            <w:r w:rsidR="009E184F" w:rsidRPr="009E184F">
              <w:rPr>
                <w:rFonts w:asciiTheme="minorHAnsi" w:eastAsiaTheme="minorHAnsi" w:hAnsiTheme="minorHAnsi"/>
                <w:sz w:val="24"/>
                <w:szCs w:val="24"/>
                <w:rtl/>
              </w:rPr>
              <w:t>".</w:t>
            </w:r>
          </w:p>
        </w:tc>
        <w:tc>
          <w:tcPr>
            <w:tcW w:w="1838" w:type="pct"/>
          </w:tcPr>
          <w:p w:rsidR="00C71C7D" w:rsidRPr="003365CC" w:rsidRDefault="00C71C7D" w:rsidP="009E184F">
            <w:pPr>
              <w:spacing w:after="0"/>
              <w:rPr>
                <w:rFonts w:asciiTheme="minorBidi" w:hAnsiTheme="minorBidi" w:cstheme="minorBidi"/>
                <w:sz w:val="24"/>
                <w:szCs w:val="24"/>
                <w:rtl/>
              </w:rPr>
            </w:pPr>
            <w:r w:rsidRPr="003365CC">
              <w:rPr>
                <w:rFonts w:asciiTheme="minorBidi" w:hAnsiTheme="minorBidi" w:cstheme="minorBidi" w:hint="cs"/>
                <w:sz w:val="24"/>
                <w:szCs w:val="24"/>
                <w:rtl/>
              </w:rPr>
              <w:t xml:space="preserve">1. הבחינה תעשה בהתאם לשיקול דעת המשרד ובכפוף לכללי מנהל תקין. </w:t>
            </w:r>
          </w:p>
          <w:p w:rsidR="009E184F" w:rsidRPr="009E184F" w:rsidRDefault="00C71C7D" w:rsidP="009E184F">
            <w:pPr>
              <w:spacing w:after="0"/>
              <w:rPr>
                <w:rFonts w:asciiTheme="minorBidi" w:hAnsiTheme="minorBidi" w:cstheme="minorBidi"/>
                <w:sz w:val="24"/>
                <w:szCs w:val="24"/>
                <w:highlight w:val="yellow"/>
                <w:rtl/>
              </w:rPr>
            </w:pPr>
            <w:r w:rsidRPr="003365CC">
              <w:rPr>
                <w:rFonts w:asciiTheme="minorBidi" w:hAnsiTheme="minorBidi" w:cstheme="minorBidi" w:hint="cs"/>
                <w:sz w:val="24"/>
                <w:szCs w:val="24"/>
                <w:rtl/>
              </w:rPr>
              <w:t xml:space="preserve">2. לא יחול שינוי בהוראות המכרז על נספחיו. </w:t>
            </w:r>
          </w:p>
        </w:tc>
      </w:tr>
      <w:tr w:rsidR="00493D37" w:rsidRPr="007A3CA8" w:rsidTr="00493D37">
        <w:trPr>
          <w:trHeight w:val="737"/>
        </w:trPr>
        <w:tc>
          <w:tcPr>
            <w:tcW w:w="280" w:type="pct"/>
          </w:tcPr>
          <w:p w:rsidR="009E184F" w:rsidRPr="005F1AA4" w:rsidRDefault="009E184F" w:rsidP="009E184F">
            <w:pPr>
              <w:numPr>
                <w:ilvl w:val="0"/>
                <w:numId w:val="1"/>
              </w:numPr>
              <w:spacing w:after="0"/>
              <w:rPr>
                <w:rFonts w:asciiTheme="minorBidi" w:hAnsiTheme="minorBidi" w:cstheme="minorBidi"/>
                <w:sz w:val="24"/>
                <w:szCs w:val="24"/>
              </w:rPr>
            </w:pPr>
          </w:p>
        </w:tc>
        <w:tc>
          <w:tcPr>
            <w:tcW w:w="373" w:type="pct"/>
          </w:tcPr>
          <w:p w:rsidR="009E184F" w:rsidRDefault="009E184F" w:rsidP="009E184F">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9E184F" w:rsidRDefault="009E184F" w:rsidP="009E184F">
            <w:pPr>
              <w:spacing w:after="0"/>
              <w:rPr>
                <w:rFonts w:asciiTheme="minorHAnsi" w:eastAsiaTheme="minorHAnsi" w:hAnsiTheme="minorHAnsi"/>
                <w:sz w:val="24"/>
                <w:szCs w:val="24"/>
                <w:rtl/>
              </w:rPr>
            </w:pPr>
            <w:r>
              <w:rPr>
                <w:rFonts w:asciiTheme="minorHAnsi" w:eastAsiaTheme="minorHAnsi" w:hAnsiTheme="minorHAnsi" w:hint="cs"/>
                <w:sz w:val="24"/>
                <w:szCs w:val="24"/>
                <w:rtl/>
              </w:rPr>
              <w:t>9.2</w:t>
            </w:r>
          </w:p>
        </w:tc>
        <w:tc>
          <w:tcPr>
            <w:tcW w:w="2114" w:type="pct"/>
          </w:tcPr>
          <w:p w:rsidR="009E184F" w:rsidRPr="009E184F" w:rsidRDefault="009E184F" w:rsidP="009E184F">
            <w:pPr>
              <w:rPr>
                <w:rFonts w:asciiTheme="minorHAnsi" w:eastAsiaTheme="minorHAnsi" w:hAnsiTheme="minorHAnsi"/>
                <w:sz w:val="24"/>
                <w:szCs w:val="24"/>
                <w:rtl/>
              </w:rPr>
            </w:pPr>
            <w:r w:rsidRPr="009E184F">
              <w:rPr>
                <w:rFonts w:asciiTheme="minorHAnsi" w:eastAsiaTheme="minorHAnsi" w:hAnsiTheme="minorHAnsi" w:hint="eastAsia"/>
                <w:sz w:val="24"/>
                <w:szCs w:val="24"/>
                <w:rtl/>
              </w:rPr>
              <w:t>מבקשים</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להגדיר</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למה</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יחשב</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מצב</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של</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ניגוד</w:t>
            </w:r>
            <w:r w:rsidRPr="009E184F">
              <w:rPr>
                <w:rFonts w:asciiTheme="minorHAnsi" w:eastAsiaTheme="minorHAnsi" w:hAnsiTheme="minorHAnsi"/>
                <w:sz w:val="24"/>
                <w:szCs w:val="24"/>
                <w:rtl/>
              </w:rPr>
              <w:t xml:space="preserve"> </w:t>
            </w:r>
            <w:r w:rsidRPr="009E184F">
              <w:rPr>
                <w:rFonts w:asciiTheme="minorHAnsi" w:eastAsiaTheme="minorHAnsi" w:hAnsiTheme="minorHAnsi" w:hint="eastAsia"/>
                <w:sz w:val="24"/>
                <w:szCs w:val="24"/>
                <w:rtl/>
              </w:rPr>
              <w:t>עניינים</w:t>
            </w:r>
            <w:r w:rsidRPr="009E184F">
              <w:rPr>
                <w:rFonts w:asciiTheme="minorHAnsi" w:eastAsiaTheme="minorHAnsi" w:hAnsiTheme="minorHAnsi"/>
                <w:sz w:val="24"/>
                <w:szCs w:val="24"/>
                <w:rtl/>
              </w:rPr>
              <w:t>.</w:t>
            </w:r>
          </w:p>
        </w:tc>
        <w:tc>
          <w:tcPr>
            <w:tcW w:w="1838" w:type="pct"/>
          </w:tcPr>
          <w:p w:rsidR="009E184F" w:rsidRPr="009E184F" w:rsidRDefault="00C71C7D" w:rsidP="009E184F">
            <w:pPr>
              <w:spacing w:after="0"/>
              <w:rPr>
                <w:rFonts w:asciiTheme="minorBidi" w:hAnsiTheme="minorBidi" w:cstheme="minorBidi"/>
                <w:sz w:val="24"/>
                <w:szCs w:val="24"/>
                <w:highlight w:val="yellow"/>
                <w:rtl/>
              </w:rPr>
            </w:pPr>
            <w:r w:rsidRPr="003365CC">
              <w:rPr>
                <w:rFonts w:asciiTheme="minorBidi" w:hAnsiTheme="minorBidi" w:cstheme="minorBidi" w:hint="cs"/>
                <w:sz w:val="24"/>
                <w:szCs w:val="24"/>
                <w:rtl/>
              </w:rPr>
              <w:t>הבחינה תעשה בהתאם לשיקול דעת המשרד ובכפוף לכללי מנהל תקין.</w:t>
            </w:r>
          </w:p>
        </w:tc>
      </w:tr>
      <w:tr w:rsidR="00493D37" w:rsidRPr="007A3CA8" w:rsidTr="00493D37">
        <w:trPr>
          <w:trHeight w:val="737"/>
        </w:trPr>
        <w:tc>
          <w:tcPr>
            <w:tcW w:w="280" w:type="pct"/>
          </w:tcPr>
          <w:p w:rsidR="00924DC6" w:rsidRPr="005F1AA4" w:rsidRDefault="00924DC6" w:rsidP="00924DC6">
            <w:pPr>
              <w:numPr>
                <w:ilvl w:val="0"/>
                <w:numId w:val="1"/>
              </w:numPr>
              <w:spacing w:after="0"/>
              <w:rPr>
                <w:rFonts w:asciiTheme="minorBidi" w:hAnsiTheme="minorBidi" w:cstheme="minorBidi"/>
                <w:sz w:val="24"/>
                <w:szCs w:val="24"/>
              </w:rPr>
            </w:pPr>
          </w:p>
        </w:tc>
        <w:tc>
          <w:tcPr>
            <w:tcW w:w="373" w:type="pct"/>
          </w:tcPr>
          <w:p w:rsidR="00924DC6" w:rsidRDefault="00924DC6" w:rsidP="00924DC6">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924DC6" w:rsidRDefault="00924DC6" w:rsidP="00924DC6">
            <w:pPr>
              <w:spacing w:after="0"/>
              <w:rPr>
                <w:rFonts w:asciiTheme="minorHAnsi" w:eastAsiaTheme="minorHAnsi" w:hAnsiTheme="minorHAnsi"/>
                <w:sz w:val="24"/>
                <w:szCs w:val="24"/>
                <w:rtl/>
              </w:rPr>
            </w:pPr>
            <w:r>
              <w:rPr>
                <w:rFonts w:asciiTheme="minorHAnsi" w:eastAsiaTheme="minorHAnsi" w:hAnsiTheme="minorHAnsi" w:hint="cs"/>
                <w:sz w:val="24"/>
                <w:szCs w:val="24"/>
                <w:rtl/>
              </w:rPr>
              <w:t>10.3</w:t>
            </w:r>
          </w:p>
        </w:tc>
        <w:tc>
          <w:tcPr>
            <w:tcW w:w="2114" w:type="pct"/>
          </w:tcPr>
          <w:p w:rsidR="00924DC6" w:rsidRPr="00924DC6" w:rsidRDefault="00924DC6" w:rsidP="00924DC6">
            <w:pPr>
              <w:rPr>
                <w:rFonts w:asciiTheme="minorHAnsi" w:eastAsiaTheme="minorHAnsi" w:hAnsiTheme="minorHAnsi"/>
                <w:sz w:val="24"/>
                <w:szCs w:val="24"/>
                <w:rtl/>
              </w:rPr>
            </w:pPr>
            <w:r w:rsidRPr="00924DC6">
              <w:rPr>
                <w:rFonts w:asciiTheme="minorHAnsi" w:eastAsiaTheme="minorHAnsi" w:hAnsiTheme="minorHAnsi" w:hint="eastAsia"/>
                <w:sz w:val="24"/>
                <w:szCs w:val="24"/>
                <w:rtl/>
              </w:rPr>
              <w:t>מבקשים</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שבדיקת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המערכת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התקציבית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והנהלת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החשבונות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תעשה</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על</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ידי</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המשרד</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בשעות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העבודה</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המקובלות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ובתיאום</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מראש</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עם</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נותן</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השירותים</w:t>
            </w:r>
            <w:r w:rsidRPr="00924DC6">
              <w:rPr>
                <w:rFonts w:asciiTheme="minorHAnsi" w:eastAsiaTheme="minorHAnsi" w:hAnsiTheme="minorHAnsi"/>
                <w:sz w:val="24"/>
                <w:szCs w:val="24"/>
                <w:rtl/>
              </w:rPr>
              <w:t xml:space="preserve">. </w:t>
            </w:r>
          </w:p>
          <w:p w:rsidR="00924DC6" w:rsidRPr="009E184F" w:rsidRDefault="00924DC6" w:rsidP="003365CC">
            <w:pPr>
              <w:rPr>
                <w:rFonts w:asciiTheme="minorHAnsi" w:eastAsiaTheme="minorHAnsi" w:hAnsiTheme="minorHAnsi"/>
                <w:sz w:val="24"/>
                <w:szCs w:val="24"/>
                <w:rtl/>
              </w:rPr>
            </w:pPr>
            <w:r w:rsidRPr="00924DC6">
              <w:rPr>
                <w:rFonts w:asciiTheme="minorHAnsi" w:eastAsiaTheme="minorHAnsi" w:hAnsiTheme="minorHAnsi" w:hint="eastAsia"/>
                <w:sz w:val="24"/>
                <w:szCs w:val="24"/>
                <w:rtl/>
              </w:rPr>
              <w:t>החומר</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שיועמד</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יהיה</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אך</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ורק</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חומר</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הרלוונטי</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למתן</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השירותים</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על</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ידי</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נותן</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השירותים</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והעמדתו</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תהיה</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כפופה</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להתחייבות</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המשרד</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lastRenderedPageBreak/>
              <w:t>לשמירה</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על</w:t>
            </w:r>
            <w:r w:rsidRPr="00924DC6">
              <w:rPr>
                <w:rFonts w:asciiTheme="minorHAnsi" w:eastAsiaTheme="minorHAnsi" w:hAnsiTheme="minorHAnsi"/>
                <w:sz w:val="24"/>
                <w:szCs w:val="24"/>
                <w:rtl/>
              </w:rPr>
              <w:t xml:space="preserve"> </w:t>
            </w:r>
            <w:r w:rsidRPr="00924DC6">
              <w:rPr>
                <w:rFonts w:asciiTheme="minorHAnsi" w:eastAsiaTheme="minorHAnsi" w:hAnsiTheme="minorHAnsi" w:hint="eastAsia"/>
                <w:sz w:val="24"/>
                <w:szCs w:val="24"/>
                <w:rtl/>
              </w:rPr>
              <w:t>סודיות</w:t>
            </w:r>
            <w:r w:rsidR="003365CC">
              <w:rPr>
                <w:rFonts w:asciiTheme="minorHAnsi" w:eastAsiaTheme="minorHAnsi" w:hAnsiTheme="minorHAnsi" w:hint="cs"/>
                <w:sz w:val="24"/>
                <w:szCs w:val="24"/>
                <w:rtl/>
              </w:rPr>
              <w:t>.</w:t>
            </w:r>
          </w:p>
        </w:tc>
        <w:tc>
          <w:tcPr>
            <w:tcW w:w="1838" w:type="pct"/>
          </w:tcPr>
          <w:p w:rsidR="00924DC6" w:rsidRDefault="00924DC6" w:rsidP="00924DC6">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924DC6" w:rsidRPr="005F1AA4" w:rsidRDefault="00924DC6" w:rsidP="00924DC6">
            <w:pPr>
              <w:numPr>
                <w:ilvl w:val="0"/>
                <w:numId w:val="1"/>
              </w:numPr>
              <w:spacing w:after="0"/>
              <w:rPr>
                <w:rFonts w:asciiTheme="minorBidi" w:hAnsiTheme="minorBidi" w:cstheme="minorBidi"/>
                <w:sz w:val="24"/>
                <w:szCs w:val="24"/>
              </w:rPr>
            </w:pPr>
          </w:p>
        </w:tc>
        <w:tc>
          <w:tcPr>
            <w:tcW w:w="373" w:type="pct"/>
          </w:tcPr>
          <w:p w:rsidR="00924DC6" w:rsidRDefault="00186E28" w:rsidP="00924DC6">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924DC6" w:rsidRDefault="00186E28" w:rsidP="00924DC6">
            <w:pPr>
              <w:spacing w:after="0"/>
              <w:rPr>
                <w:rFonts w:asciiTheme="minorHAnsi" w:eastAsiaTheme="minorHAnsi" w:hAnsiTheme="minorHAnsi"/>
                <w:sz w:val="24"/>
                <w:szCs w:val="24"/>
                <w:rtl/>
              </w:rPr>
            </w:pPr>
            <w:r>
              <w:rPr>
                <w:rFonts w:asciiTheme="minorHAnsi" w:eastAsiaTheme="minorHAnsi" w:hAnsiTheme="minorHAnsi" w:hint="cs"/>
                <w:sz w:val="24"/>
                <w:szCs w:val="24"/>
                <w:rtl/>
              </w:rPr>
              <w:t>10.4</w:t>
            </w:r>
          </w:p>
        </w:tc>
        <w:tc>
          <w:tcPr>
            <w:tcW w:w="2114" w:type="pct"/>
          </w:tcPr>
          <w:p w:rsidR="00186E28" w:rsidRDefault="00186E28" w:rsidP="00924DC6">
            <w:pPr>
              <w:rPr>
                <w:rFonts w:asciiTheme="minorHAnsi" w:eastAsiaTheme="minorHAnsi" w:hAnsiTheme="minorHAnsi"/>
                <w:sz w:val="24"/>
                <w:szCs w:val="24"/>
                <w:rtl/>
              </w:rPr>
            </w:pPr>
            <w:r w:rsidRPr="00186E28">
              <w:rPr>
                <w:rFonts w:asciiTheme="minorHAnsi" w:eastAsiaTheme="minorHAnsi" w:hAnsiTheme="minorHAnsi" w:hint="eastAsia"/>
                <w:sz w:val="24"/>
                <w:szCs w:val="24"/>
                <w:rtl/>
              </w:rPr>
              <w:t>מבקשים</w:t>
            </w:r>
            <w:r w:rsidRPr="00186E28">
              <w:rPr>
                <w:rFonts w:asciiTheme="minorHAnsi" w:eastAsiaTheme="minorHAnsi" w:hAnsiTheme="minorHAnsi"/>
                <w:sz w:val="24"/>
                <w:szCs w:val="24"/>
                <w:rtl/>
              </w:rPr>
              <w:t xml:space="preserve"> </w:t>
            </w:r>
            <w:r w:rsidRPr="00186E28">
              <w:rPr>
                <w:rFonts w:asciiTheme="minorHAnsi" w:eastAsiaTheme="minorHAnsi" w:hAnsiTheme="minorHAnsi" w:hint="eastAsia"/>
                <w:sz w:val="24"/>
                <w:szCs w:val="24"/>
                <w:rtl/>
              </w:rPr>
              <w:t>למחוק</w:t>
            </w:r>
            <w:r w:rsidRPr="00186E28">
              <w:rPr>
                <w:rFonts w:asciiTheme="minorHAnsi" w:eastAsiaTheme="minorHAnsi" w:hAnsiTheme="minorHAnsi"/>
                <w:sz w:val="24"/>
                <w:szCs w:val="24"/>
                <w:rtl/>
              </w:rPr>
              <w:t xml:space="preserve"> </w:t>
            </w:r>
            <w:r w:rsidRPr="00186E28">
              <w:rPr>
                <w:rFonts w:asciiTheme="minorHAnsi" w:eastAsiaTheme="minorHAnsi" w:hAnsiTheme="minorHAnsi" w:hint="eastAsia"/>
                <w:sz w:val="24"/>
                <w:szCs w:val="24"/>
                <w:rtl/>
              </w:rPr>
              <w:t>סעיף</w:t>
            </w:r>
            <w:r w:rsidRPr="00186E28">
              <w:rPr>
                <w:rFonts w:asciiTheme="minorHAnsi" w:eastAsiaTheme="minorHAnsi" w:hAnsiTheme="minorHAnsi"/>
                <w:sz w:val="24"/>
                <w:szCs w:val="24"/>
                <w:rtl/>
              </w:rPr>
              <w:t xml:space="preserve"> </w:t>
            </w:r>
            <w:r w:rsidRPr="00186E28">
              <w:rPr>
                <w:rFonts w:asciiTheme="minorHAnsi" w:eastAsiaTheme="minorHAnsi" w:hAnsiTheme="minorHAnsi" w:hint="eastAsia"/>
                <w:sz w:val="24"/>
                <w:szCs w:val="24"/>
                <w:rtl/>
              </w:rPr>
              <w:t>זה</w:t>
            </w:r>
            <w:r w:rsidRPr="00186E28">
              <w:rPr>
                <w:rFonts w:asciiTheme="minorHAnsi" w:eastAsiaTheme="minorHAnsi" w:hAnsiTheme="minorHAnsi"/>
                <w:sz w:val="24"/>
                <w:szCs w:val="24"/>
                <w:rtl/>
              </w:rPr>
              <w:t>.</w:t>
            </w:r>
          </w:p>
          <w:p w:rsidR="00924DC6" w:rsidRPr="00924DC6" w:rsidRDefault="00186E28" w:rsidP="00924DC6">
            <w:pPr>
              <w:rPr>
                <w:rFonts w:asciiTheme="minorHAnsi" w:eastAsiaTheme="minorHAnsi" w:hAnsiTheme="minorHAnsi"/>
                <w:sz w:val="24"/>
                <w:szCs w:val="24"/>
                <w:rtl/>
              </w:rPr>
            </w:pPr>
            <w:r>
              <w:rPr>
                <w:rFonts w:asciiTheme="minorHAnsi" w:eastAsiaTheme="minorHAnsi" w:hAnsiTheme="minorHAnsi" w:hint="cs"/>
                <w:sz w:val="24"/>
                <w:szCs w:val="24"/>
                <w:rtl/>
              </w:rPr>
              <w:t>מתבקש להבהיר כי הגישה לפי סעיף זה תוגבל רק לחומר הנוגע למכרז.</w:t>
            </w:r>
          </w:p>
        </w:tc>
        <w:tc>
          <w:tcPr>
            <w:tcW w:w="1838" w:type="pct"/>
          </w:tcPr>
          <w:p w:rsidR="00924DC6" w:rsidRPr="002F3CBF" w:rsidRDefault="00C71C7D" w:rsidP="00924DC6">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B161A5" w:rsidRPr="005F1AA4" w:rsidRDefault="00B161A5" w:rsidP="00924DC6">
            <w:pPr>
              <w:numPr>
                <w:ilvl w:val="0"/>
                <w:numId w:val="1"/>
              </w:numPr>
              <w:spacing w:after="0"/>
              <w:rPr>
                <w:rFonts w:asciiTheme="minorBidi" w:hAnsiTheme="minorBidi" w:cstheme="minorBidi"/>
                <w:sz w:val="24"/>
                <w:szCs w:val="24"/>
              </w:rPr>
            </w:pPr>
          </w:p>
        </w:tc>
        <w:tc>
          <w:tcPr>
            <w:tcW w:w="373" w:type="pct"/>
          </w:tcPr>
          <w:p w:rsidR="00B161A5" w:rsidRDefault="00B161A5" w:rsidP="00924DC6">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B161A5" w:rsidRDefault="00B161A5" w:rsidP="00924DC6">
            <w:pPr>
              <w:spacing w:after="0"/>
              <w:rPr>
                <w:rFonts w:asciiTheme="minorHAnsi" w:eastAsiaTheme="minorHAnsi" w:hAnsiTheme="minorHAnsi"/>
                <w:sz w:val="24"/>
                <w:szCs w:val="24"/>
                <w:rtl/>
              </w:rPr>
            </w:pPr>
            <w:r>
              <w:rPr>
                <w:rFonts w:asciiTheme="minorHAnsi" w:eastAsiaTheme="minorHAnsi" w:hAnsiTheme="minorHAnsi" w:hint="cs"/>
                <w:sz w:val="24"/>
                <w:szCs w:val="24"/>
                <w:rtl/>
              </w:rPr>
              <w:t>13</w:t>
            </w:r>
          </w:p>
        </w:tc>
        <w:tc>
          <w:tcPr>
            <w:tcW w:w="2114" w:type="pct"/>
          </w:tcPr>
          <w:p w:rsidR="00B161A5" w:rsidRDefault="00B161A5" w:rsidP="00924DC6">
            <w:pPr>
              <w:rPr>
                <w:rFonts w:asciiTheme="minorHAnsi" w:eastAsiaTheme="minorHAnsi" w:hAnsiTheme="minorHAnsi"/>
                <w:sz w:val="24"/>
                <w:szCs w:val="24"/>
                <w:rtl/>
              </w:rPr>
            </w:pPr>
            <w:r w:rsidRPr="00B161A5">
              <w:rPr>
                <w:rFonts w:asciiTheme="minorHAnsi" w:eastAsiaTheme="minorHAnsi" w:hAnsiTheme="minorHAnsi" w:hint="eastAsia"/>
                <w:sz w:val="24"/>
                <w:szCs w:val="24"/>
                <w:rtl/>
              </w:rPr>
              <w:t>מבקשים</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שקיזוז</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יעשה</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בהתאם</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להוראות</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הדין</w:t>
            </w:r>
            <w:r w:rsidRPr="00B161A5">
              <w:rPr>
                <w:rFonts w:asciiTheme="minorHAnsi" w:eastAsiaTheme="minorHAnsi" w:hAnsiTheme="minorHAnsi"/>
                <w:sz w:val="24"/>
                <w:szCs w:val="24"/>
                <w:rtl/>
              </w:rPr>
              <w:t>.</w:t>
            </w:r>
          </w:p>
          <w:p w:rsidR="00B161A5" w:rsidRPr="00186E28" w:rsidRDefault="00B161A5" w:rsidP="00924DC6">
            <w:pPr>
              <w:rPr>
                <w:rFonts w:asciiTheme="minorHAnsi" w:eastAsiaTheme="minorHAnsi" w:hAnsiTheme="minorHAnsi"/>
                <w:sz w:val="24"/>
                <w:szCs w:val="24"/>
                <w:rtl/>
              </w:rPr>
            </w:pPr>
            <w:r w:rsidRPr="00B161A5">
              <w:rPr>
                <w:rFonts w:asciiTheme="minorHAnsi" w:eastAsiaTheme="minorHAnsi" w:hAnsiTheme="minorHAnsi" w:hint="eastAsia"/>
                <w:sz w:val="24"/>
                <w:szCs w:val="24"/>
                <w:rtl/>
              </w:rPr>
              <w:t>מבקשים</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כי</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קיזוז</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ייעשה</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לאחר</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קבלת</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התראה</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מראש</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והזדמנות</w:t>
            </w:r>
            <w:r w:rsidRPr="00B161A5">
              <w:rPr>
                <w:rFonts w:asciiTheme="minorHAnsi" w:eastAsiaTheme="minorHAnsi" w:hAnsiTheme="minorHAnsi"/>
                <w:sz w:val="24"/>
                <w:szCs w:val="24"/>
                <w:rtl/>
              </w:rPr>
              <w:t xml:space="preserve"> </w:t>
            </w:r>
            <w:r w:rsidRPr="00B161A5">
              <w:rPr>
                <w:rFonts w:asciiTheme="minorHAnsi" w:eastAsiaTheme="minorHAnsi" w:hAnsiTheme="minorHAnsi" w:hint="eastAsia"/>
                <w:sz w:val="24"/>
                <w:szCs w:val="24"/>
                <w:rtl/>
              </w:rPr>
              <w:t>להתגונן</w:t>
            </w:r>
            <w:r w:rsidRPr="00B161A5">
              <w:rPr>
                <w:rFonts w:asciiTheme="minorHAnsi" w:eastAsiaTheme="minorHAnsi" w:hAnsiTheme="minorHAnsi"/>
                <w:sz w:val="24"/>
                <w:szCs w:val="24"/>
                <w:rtl/>
              </w:rPr>
              <w:t>.</w:t>
            </w:r>
          </w:p>
        </w:tc>
        <w:tc>
          <w:tcPr>
            <w:tcW w:w="1838" w:type="pct"/>
          </w:tcPr>
          <w:p w:rsidR="00B161A5" w:rsidRPr="00B161A5" w:rsidRDefault="00BE695F" w:rsidP="00924DC6">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B161A5" w:rsidRPr="005F1AA4" w:rsidRDefault="00B161A5" w:rsidP="00B161A5">
            <w:pPr>
              <w:numPr>
                <w:ilvl w:val="0"/>
                <w:numId w:val="1"/>
              </w:numPr>
              <w:spacing w:after="0"/>
              <w:rPr>
                <w:rFonts w:asciiTheme="minorBidi" w:hAnsiTheme="minorBidi" w:cstheme="minorBidi"/>
                <w:sz w:val="24"/>
                <w:szCs w:val="24"/>
              </w:rPr>
            </w:pPr>
          </w:p>
        </w:tc>
        <w:tc>
          <w:tcPr>
            <w:tcW w:w="373" w:type="pct"/>
          </w:tcPr>
          <w:p w:rsidR="00B161A5" w:rsidRDefault="00B161A5" w:rsidP="00B161A5">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B161A5" w:rsidRDefault="00B161A5" w:rsidP="00B161A5">
            <w:pPr>
              <w:spacing w:after="0"/>
              <w:rPr>
                <w:rFonts w:asciiTheme="minorHAnsi" w:eastAsiaTheme="minorHAnsi" w:hAnsiTheme="minorHAnsi"/>
                <w:sz w:val="24"/>
                <w:szCs w:val="24"/>
                <w:rtl/>
              </w:rPr>
            </w:pPr>
            <w:r>
              <w:rPr>
                <w:rFonts w:asciiTheme="minorHAnsi" w:eastAsiaTheme="minorHAnsi" w:hAnsiTheme="minorHAnsi" w:hint="cs"/>
                <w:sz w:val="24"/>
                <w:szCs w:val="24"/>
                <w:rtl/>
              </w:rPr>
              <w:t>14</w:t>
            </w:r>
          </w:p>
        </w:tc>
        <w:tc>
          <w:tcPr>
            <w:tcW w:w="2114" w:type="pct"/>
          </w:tcPr>
          <w:p w:rsidR="00B161A5" w:rsidRPr="00B161A5" w:rsidRDefault="00B161A5" w:rsidP="00B161A5">
            <w:pPr>
              <w:rPr>
                <w:rFonts w:asciiTheme="minorHAnsi" w:eastAsiaTheme="minorHAnsi" w:hAnsiTheme="minorHAnsi"/>
                <w:sz w:val="24"/>
                <w:szCs w:val="24"/>
                <w:rtl/>
              </w:rPr>
            </w:pPr>
            <w:r>
              <w:rPr>
                <w:rFonts w:asciiTheme="minorHAnsi" w:eastAsiaTheme="minorHAnsi" w:hAnsiTheme="minorHAnsi" w:hint="cs"/>
                <w:sz w:val="24"/>
                <w:szCs w:val="24"/>
                <w:rtl/>
              </w:rPr>
              <w:t>מתבקש להגביל את אחריות הספק לתמורה החוזית למשך 12 החודשים שקמו לאירוע גורם הנזק או -150,000 ₪ - לפי הגבוה.</w:t>
            </w:r>
          </w:p>
        </w:tc>
        <w:tc>
          <w:tcPr>
            <w:tcW w:w="1838" w:type="pct"/>
          </w:tcPr>
          <w:p w:rsidR="00B161A5" w:rsidRDefault="00B161A5" w:rsidP="00B161A5">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B161A5" w:rsidRPr="005F1AA4" w:rsidRDefault="00B161A5" w:rsidP="00B161A5">
            <w:pPr>
              <w:numPr>
                <w:ilvl w:val="0"/>
                <w:numId w:val="1"/>
              </w:numPr>
              <w:spacing w:after="0"/>
              <w:rPr>
                <w:rFonts w:asciiTheme="minorBidi" w:hAnsiTheme="minorBidi" w:cstheme="minorBidi"/>
                <w:sz w:val="24"/>
                <w:szCs w:val="24"/>
              </w:rPr>
            </w:pPr>
          </w:p>
        </w:tc>
        <w:tc>
          <w:tcPr>
            <w:tcW w:w="373" w:type="pct"/>
          </w:tcPr>
          <w:p w:rsidR="00B161A5" w:rsidRDefault="00B161A5" w:rsidP="00B161A5">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B161A5" w:rsidRDefault="00B161A5" w:rsidP="00B161A5">
            <w:pPr>
              <w:spacing w:after="0"/>
              <w:rPr>
                <w:rFonts w:asciiTheme="minorHAnsi" w:eastAsiaTheme="minorHAnsi" w:hAnsiTheme="minorHAnsi"/>
                <w:sz w:val="24"/>
                <w:szCs w:val="24"/>
                <w:rtl/>
              </w:rPr>
            </w:pPr>
            <w:r>
              <w:rPr>
                <w:rFonts w:asciiTheme="minorHAnsi" w:eastAsiaTheme="minorHAnsi" w:hAnsiTheme="minorHAnsi" w:hint="cs"/>
                <w:sz w:val="24"/>
                <w:szCs w:val="24"/>
                <w:rtl/>
              </w:rPr>
              <w:t>14.1</w:t>
            </w:r>
          </w:p>
        </w:tc>
        <w:tc>
          <w:tcPr>
            <w:tcW w:w="2114" w:type="pct"/>
          </w:tcPr>
          <w:p w:rsidR="00B161A5" w:rsidRDefault="00B161A5" w:rsidP="00B161A5">
            <w:pPr>
              <w:rPr>
                <w:rFonts w:asciiTheme="minorHAnsi" w:eastAsiaTheme="minorHAnsi" w:hAnsiTheme="minorHAnsi"/>
                <w:sz w:val="24"/>
                <w:szCs w:val="24"/>
                <w:rtl/>
              </w:rPr>
            </w:pPr>
            <w:r w:rsidRPr="00B161A5">
              <w:rPr>
                <w:rFonts w:hint="cs"/>
                <w:sz w:val="26"/>
                <w:szCs w:val="24"/>
                <w:rtl/>
              </w:rPr>
              <w:t xml:space="preserve">מבקשים שנותן השירותים יישא באחריות בגין פגיעה, הפסד אובדן או נזק </w:t>
            </w:r>
            <w:r w:rsidRPr="00B161A5">
              <w:rPr>
                <w:rFonts w:hint="cs"/>
                <w:b/>
                <w:bCs/>
                <w:sz w:val="26"/>
                <w:szCs w:val="24"/>
                <w:u w:val="single"/>
                <w:rtl/>
              </w:rPr>
              <w:t>ישירים</w:t>
            </w:r>
            <w:r w:rsidRPr="00B161A5">
              <w:rPr>
                <w:rFonts w:hint="cs"/>
                <w:sz w:val="26"/>
                <w:szCs w:val="24"/>
                <w:rtl/>
              </w:rPr>
              <w:t xml:space="preserve"> ביחס אליהם נקבע </w:t>
            </w:r>
            <w:r w:rsidRPr="00B161A5">
              <w:rPr>
                <w:rFonts w:hint="cs"/>
                <w:b/>
                <w:bCs/>
                <w:sz w:val="26"/>
                <w:szCs w:val="24"/>
                <w:u w:val="single"/>
                <w:rtl/>
              </w:rPr>
              <w:t>בפסק דין סופי כי הם נגרמו כתוצאה ישירה</w:t>
            </w:r>
            <w:r w:rsidRPr="00B161A5">
              <w:rPr>
                <w:rFonts w:hint="cs"/>
                <w:b/>
                <w:bCs/>
                <w:sz w:val="26"/>
                <w:szCs w:val="24"/>
                <w:rtl/>
              </w:rPr>
              <w:t xml:space="preserve"> </w:t>
            </w:r>
            <w:r w:rsidRPr="00B161A5">
              <w:rPr>
                <w:rFonts w:hint="cs"/>
                <w:sz w:val="26"/>
                <w:szCs w:val="24"/>
                <w:rtl/>
              </w:rPr>
              <w:t xml:space="preserve">מהפעלתו של הסכם זה. </w:t>
            </w:r>
            <w:r w:rsidRPr="00B161A5">
              <w:rPr>
                <w:rFonts w:hint="cs"/>
                <w:b/>
                <w:bCs/>
                <w:sz w:val="26"/>
                <w:szCs w:val="24"/>
                <w:rtl/>
              </w:rPr>
              <w:t xml:space="preserve">נותן השירותים </w:t>
            </w:r>
            <w:r w:rsidRPr="00B161A5">
              <w:rPr>
                <w:rFonts w:hint="cs"/>
                <w:b/>
                <w:bCs/>
                <w:sz w:val="26"/>
                <w:szCs w:val="24"/>
                <w:rtl/>
              </w:rPr>
              <w:lastRenderedPageBreak/>
              <w:t xml:space="preserve">לא יהיה אחראי ולא </w:t>
            </w:r>
            <w:proofErr w:type="spellStart"/>
            <w:r w:rsidRPr="00B161A5">
              <w:rPr>
                <w:rFonts w:hint="cs"/>
                <w:b/>
                <w:bCs/>
                <w:sz w:val="26"/>
                <w:szCs w:val="24"/>
                <w:rtl/>
              </w:rPr>
              <w:t>יחוב</w:t>
            </w:r>
            <w:proofErr w:type="spellEnd"/>
            <w:r w:rsidRPr="00B161A5">
              <w:rPr>
                <w:rFonts w:hint="cs"/>
                <w:b/>
                <w:bCs/>
                <w:sz w:val="26"/>
                <w:szCs w:val="24"/>
                <w:rtl/>
              </w:rPr>
              <w:t xml:space="preserve"> בגין נזק עקיף או תוצאתי. אחריות נותן השירותים תוגבל בכל מקרה לסך הכולל של התמורה אותה הוא צפוי לקבל על פי הסכם זה.</w:t>
            </w:r>
          </w:p>
        </w:tc>
        <w:tc>
          <w:tcPr>
            <w:tcW w:w="1838" w:type="pct"/>
          </w:tcPr>
          <w:p w:rsidR="00B161A5" w:rsidRPr="00B161A5" w:rsidRDefault="00BE695F" w:rsidP="00B161A5">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B161A5" w:rsidRPr="005F1AA4" w:rsidRDefault="00B161A5" w:rsidP="00B161A5">
            <w:pPr>
              <w:numPr>
                <w:ilvl w:val="0"/>
                <w:numId w:val="1"/>
              </w:numPr>
              <w:spacing w:after="0"/>
              <w:rPr>
                <w:rFonts w:asciiTheme="minorBidi" w:hAnsiTheme="minorBidi" w:cstheme="minorBidi"/>
                <w:sz w:val="24"/>
                <w:szCs w:val="24"/>
              </w:rPr>
            </w:pPr>
          </w:p>
        </w:tc>
        <w:tc>
          <w:tcPr>
            <w:tcW w:w="373" w:type="pct"/>
          </w:tcPr>
          <w:p w:rsidR="00B161A5" w:rsidRDefault="00B161A5" w:rsidP="00B161A5">
            <w:pPr>
              <w:spacing w:after="0"/>
              <w:rPr>
                <w:rFonts w:asciiTheme="minorBidi" w:hAnsiTheme="minorBidi" w:cstheme="minorBidi"/>
                <w:sz w:val="24"/>
                <w:szCs w:val="24"/>
                <w:rtl/>
              </w:rPr>
            </w:pPr>
            <w:r>
              <w:rPr>
                <w:rFonts w:asciiTheme="minorBidi" w:hAnsiTheme="minorBidi" w:cstheme="minorBidi" w:hint="cs"/>
                <w:sz w:val="24"/>
                <w:szCs w:val="24"/>
                <w:rtl/>
              </w:rPr>
              <w:t xml:space="preserve">הסכם </w:t>
            </w:r>
          </w:p>
        </w:tc>
        <w:tc>
          <w:tcPr>
            <w:tcW w:w="395" w:type="pct"/>
          </w:tcPr>
          <w:p w:rsidR="00B161A5" w:rsidRDefault="00B161A5" w:rsidP="00B161A5">
            <w:pPr>
              <w:spacing w:after="0"/>
              <w:rPr>
                <w:rFonts w:asciiTheme="minorHAnsi" w:eastAsiaTheme="minorHAnsi" w:hAnsiTheme="minorHAnsi"/>
                <w:sz w:val="24"/>
                <w:szCs w:val="24"/>
                <w:rtl/>
              </w:rPr>
            </w:pPr>
            <w:r>
              <w:rPr>
                <w:rFonts w:asciiTheme="minorHAnsi" w:eastAsiaTheme="minorHAnsi" w:hAnsiTheme="minorHAnsi" w:hint="cs"/>
                <w:sz w:val="24"/>
                <w:szCs w:val="24"/>
                <w:rtl/>
              </w:rPr>
              <w:t>14.2</w:t>
            </w:r>
          </w:p>
        </w:tc>
        <w:tc>
          <w:tcPr>
            <w:tcW w:w="2114" w:type="pct"/>
          </w:tcPr>
          <w:p w:rsidR="00B161A5" w:rsidRPr="00B161A5" w:rsidRDefault="00B161A5" w:rsidP="00B161A5">
            <w:pPr>
              <w:rPr>
                <w:sz w:val="26"/>
                <w:szCs w:val="24"/>
                <w:rtl/>
              </w:rPr>
            </w:pPr>
            <w:r w:rsidRPr="00B161A5">
              <w:rPr>
                <w:rFonts w:hint="cs"/>
                <w:sz w:val="26"/>
                <w:szCs w:val="24"/>
                <w:rtl/>
              </w:rPr>
              <w:t xml:space="preserve">מבקשים שהמשרד לא יישא בכל תשלום, הוצאה או נזק </w:t>
            </w:r>
            <w:r w:rsidRPr="00B161A5">
              <w:rPr>
                <w:rFonts w:hint="cs"/>
                <w:b/>
                <w:bCs/>
                <w:sz w:val="26"/>
                <w:szCs w:val="24"/>
                <w:u w:val="single"/>
                <w:rtl/>
              </w:rPr>
              <w:t>ביחס אליהם נקבע בפסק דין סופי כי נגרמו כתוצאה ישירה</w:t>
            </w:r>
            <w:r w:rsidRPr="00B161A5">
              <w:rPr>
                <w:rFonts w:hint="cs"/>
                <w:b/>
                <w:bCs/>
                <w:sz w:val="26"/>
                <w:szCs w:val="24"/>
                <w:rtl/>
              </w:rPr>
              <w:t xml:space="preserve"> </w:t>
            </w:r>
            <w:r w:rsidRPr="00B161A5">
              <w:rPr>
                <w:rFonts w:hint="cs"/>
                <w:sz w:val="26"/>
                <w:szCs w:val="24"/>
                <w:rtl/>
              </w:rPr>
              <w:t>מהפעלתו של הסכם זה.</w:t>
            </w:r>
          </w:p>
        </w:tc>
        <w:tc>
          <w:tcPr>
            <w:tcW w:w="1838" w:type="pct"/>
          </w:tcPr>
          <w:p w:rsidR="00B161A5" w:rsidRPr="00B161A5" w:rsidRDefault="00C5782F" w:rsidP="00B161A5">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BF5001" w:rsidRPr="005F1AA4" w:rsidRDefault="00BF5001" w:rsidP="00BF5001">
            <w:pPr>
              <w:numPr>
                <w:ilvl w:val="0"/>
                <w:numId w:val="1"/>
              </w:numPr>
              <w:spacing w:after="0"/>
              <w:rPr>
                <w:rFonts w:asciiTheme="minorBidi" w:hAnsiTheme="minorBidi" w:cstheme="minorBidi"/>
                <w:sz w:val="24"/>
                <w:szCs w:val="24"/>
              </w:rPr>
            </w:pPr>
          </w:p>
        </w:tc>
        <w:tc>
          <w:tcPr>
            <w:tcW w:w="373" w:type="pct"/>
          </w:tcPr>
          <w:p w:rsidR="00BF5001" w:rsidRDefault="00BF5001" w:rsidP="00BF5001">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BF5001" w:rsidRDefault="00BF5001" w:rsidP="00BF5001">
            <w:pPr>
              <w:spacing w:after="0"/>
              <w:rPr>
                <w:rFonts w:asciiTheme="minorHAnsi" w:eastAsiaTheme="minorHAnsi" w:hAnsiTheme="minorHAnsi"/>
                <w:sz w:val="24"/>
                <w:szCs w:val="24"/>
                <w:rtl/>
              </w:rPr>
            </w:pPr>
            <w:r>
              <w:rPr>
                <w:rFonts w:asciiTheme="minorHAnsi" w:eastAsiaTheme="minorHAnsi" w:hAnsiTheme="minorHAnsi" w:hint="cs"/>
                <w:sz w:val="24"/>
                <w:szCs w:val="24"/>
                <w:rtl/>
              </w:rPr>
              <w:t>14.3</w:t>
            </w:r>
          </w:p>
        </w:tc>
        <w:tc>
          <w:tcPr>
            <w:tcW w:w="2114" w:type="pct"/>
          </w:tcPr>
          <w:p w:rsidR="00BF5001" w:rsidRPr="00B161A5" w:rsidRDefault="00BF5001" w:rsidP="00BF5001">
            <w:pPr>
              <w:pStyle w:val="2"/>
              <w:spacing w:line="240" w:lineRule="auto"/>
              <w:rPr>
                <w:rFonts w:asciiTheme="minorBidi" w:hAnsiTheme="minorBidi" w:cstheme="minorBidi"/>
                <w:b/>
                <w:bCs/>
                <w:rtl/>
              </w:rPr>
            </w:pPr>
            <w:r w:rsidRPr="00B161A5">
              <w:rPr>
                <w:rFonts w:asciiTheme="minorBidi" w:hAnsiTheme="minorBidi" w:cstheme="minorBidi"/>
                <w:rtl/>
              </w:rPr>
              <w:t xml:space="preserve">מבקשים שנותן השירותים מתחייב לשפות את המשרד על כל נזק, תשלום או הוצאה </w:t>
            </w:r>
            <w:r w:rsidRPr="00B161A5">
              <w:rPr>
                <w:rFonts w:asciiTheme="minorBidi" w:hAnsiTheme="minorBidi" w:cstheme="minorBidi"/>
                <w:b/>
                <w:bCs/>
                <w:u w:val="single"/>
                <w:rtl/>
              </w:rPr>
              <w:t xml:space="preserve">ישירים בלבד ביחס אליהם נקבע בפסק דין סופי כי הם נובעים ממעשיו או מחדליו של נותן השירותים כתוצאה ישירה בלבד של הסכם זה. </w:t>
            </w:r>
            <w:r w:rsidRPr="00B161A5">
              <w:rPr>
                <w:rFonts w:asciiTheme="minorBidi" w:hAnsiTheme="minorBidi" w:cstheme="minorBidi"/>
                <w:b/>
                <w:bCs/>
                <w:rtl/>
              </w:rPr>
              <w:t>נותן השירותים לא יהיה חייב בשיפוי בגין נזק עקיף או תוצאתי</w:t>
            </w:r>
            <w:r>
              <w:rPr>
                <w:rFonts w:asciiTheme="minorBidi" w:hAnsiTheme="minorBidi" w:cstheme="minorBidi" w:hint="cs"/>
                <w:b/>
                <w:bCs/>
                <w:rtl/>
              </w:rPr>
              <w:t>.</w:t>
            </w:r>
          </w:p>
          <w:p w:rsidR="00BF5001" w:rsidRPr="00B161A5" w:rsidRDefault="00BF5001" w:rsidP="00BF5001">
            <w:pPr>
              <w:rPr>
                <w:sz w:val="26"/>
                <w:szCs w:val="24"/>
                <w:rtl/>
              </w:rPr>
            </w:pPr>
            <w:r w:rsidRPr="00B161A5">
              <w:rPr>
                <w:rFonts w:asciiTheme="minorBidi" w:hAnsiTheme="minorBidi" w:cstheme="minorBidi"/>
                <w:sz w:val="24"/>
                <w:szCs w:val="24"/>
                <w:rtl/>
              </w:rPr>
              <w:t>המשרד יודיע לנותן השירותים על כל תביעה/דרישה/נזק העשויים לזכות את המשרד בשיפוי כאמור ויאפשר לנותן השירותים להתגונן. המשרד לא יתפשר בכל תביעה העשויה לזכות אותו בשיפוי אלא בהסכמת נותן השירותים מראש ובכתב.</w:t>
            </w:r>
          </w:p>
        </w:tc>
        <w:tc>
          <w:tcPr>
            <w:tcW w:w="1838" w:type="pct"/>
          </w:tcPr>
          <w:p w:rsidR="00BF5001" w:rsidRPr="00B161A5" w:rsidRDefault="00C5782F" w:rsidP="00BF5001">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BF5001" w:rsidRPr="005F1AA4" w:rsidRDefault="00BF5001" w:rsidP="00BF5001">
            <w:pPr>
              <w:numPr>
                <w:ilvl w:val="0"/>
                <w:numId w:val="1"/>
              </w:numPr>
              <w:spacing w:after="0"/>
              <w:rPr>
                <w:rFonts w:asciiTheme="minorBidi" w:hAnsiTheme="minorBidi" w:cstheme="minorBidi"/>
                <w:sz w:val="24"/>
                <w:szCs w:val="24"/>
              </w:rPr>
            </w:pPr>
          </w:p>
        </w:tc>
        <w:tc>
          <w:tcPr>
            <w:tcW w:w="373" w:type="pct"/>
          </w:tcPr>
          <w:p w:rsidR="00BF5001" w:rsidRDefault="00BF5001" w:rsidP="00BF5001">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BF5001" w:rsidRDefault="00BF5001" w:rsidP="00BF5001">
            <w:pPr>
              <w:spacing w:after="0"/>
              <w:rPr>
                <w:rFonts w:asciiTheme="minorHAnsi" w:eastAsiaTheme="minorHAnsi" w:hAnsiTheme="minorHAnsi"/>
                <w:sz w:val="24"/>
                <w:szCs w:val="24"/>
                <w:rtl/>
              </w:rPr>
            </w:pPr>
            <w:r>
              <w:rPr>
                <w:rFonts w:asciiTheme="minorHAnsi" w:eastAsiaTheme="minorHAnsi" w:hAnsiTheme="minorHAnsi" w:hint="cs"/>
                <w:sz w:val="24"/>
                <w:szCs w:val="24"/>
                <w:rtl/>
              </w:rPr>
              <w:t>14</w:t>
            </w:r>
          </w:p>
        </w:tc>
        <w:tc>
          <w:tcPr>
            <w:tcW w:w="2114" w:type="pct"/>
          </w:tcPr>
          <w:p w:rsidR="00BF5001" w:rsidRDefault="00BF5001" w:rsidP="00BF5001">
            <w:pPr>
              <w:pStyle w:val="2"/>
              <w:spacing w:line="240" w:lineRule="auto"/>
              <w:rPr>
                <w:rFonts w:asciiTheme="minorBidi" w:hAnsiTheme="minorBidi" w:cstheme="minorBidi"/>
                <w:rtl/>
              </w:rPr>
            </w:pPr>
            <w:r w:rsidRPr="00BF5001">
              <w:rPr>
                <w:rFonts w:asciiTheme="minorBidi" w:hAnsiTheme="minorBidi" w:cs="Arial" w:hint="eastAsia"/>
                <w:rtl/>
              </w:rPr>
              <w:t>מבקשים</w:t>
            </w:r>
            <w:r w:rsidRPr="00BF5001">
              <w:rPr>
                <w:rFonts w:asciiTheme="minorBidi" w:hAnsiTheme="minorBidi" w:cs="Arial"/>
                <w:rtl/>
              </w:rPr>
              <w:t xml:space="preserve"> </w:t>
            </w:r>
            <w:r w:rsidRPr="00BF5001">
              <w:rPr>
                <w:rFonts w:asciiTheme="minorBidi" w:hAnsiTheme="minorBidi" w:cs="Arial" w:hint="eastAsia"/>
                <w:rtl/>
              </w:rPr>
              <w:t>להוסיף</w:t>
            </w:r>
            <w:r w:rsidRPr="00BF5001">
              <w:rPr>
                <w:rFonts w:asciiTheme="minorBidi" w:hAnsiTheme="minorBidi" w:cs="Arial"/>
                <w:rtl/>
              </w:rPr>
              <w:t xml:space="preserve"> </w:t>
            </w:r>
            <w:r w:rsidRPr="00BF5001">
              <w:rPr>
                <w:rFonts w:asciiTheme="minorBidi" w:hAnsiTheme="minorBidi" w:cs="Arial" w:hint="eastAsia"/>
                <w:rtl/>
              </w:rPr>
              <w:t>את</w:t>
            </w:r>
            <w:r w:rsidRPr="00BF5001">
              <w:rPr>
                <w:rFonts w:asciiTheme="minorBidi" w:hAnsiTheme="minorBidi" w:cs="Arial"/>
                <w:rtl/>
              </w:rPr>
              <w:t xml:space="preserve"> </w:t>
            </w:r>
            <w:r w:rsidRPr="00BF5001">
              <w:rPr>
                <w:rFonts w:asciiTheme="minorBidi" w:hAnsiTheme="minorBidi" w:cs="Arial" w:hint="eastAsia"/>
                <w:rtl/>
              </w:rPr>
              <w:t>סעיפי</w:t>
            </w:r>
            <w:r w:rsidRPr="00BF5001">
              <w:rPr>
                <w:rFonts w:asciiTheme="minorBidi" w:hAnsiTheme="minorBidi" w:cs="Arial"/>
                <w:rtl/>
              </w:rPr>
              <w:t xml:space="preserve"> </w:t>
            </w:r>
            <w:r w:rsidRPr="00BF5001">
              <w:rPr>
                <w:rFonts w:asciiTheme="minorBidi" w:hAnsiTheme="minorBidi" w:cs="Arial" w:hint="eastAsia"/>
                <w:rtl/>
              </w:rPr>
              <w:t>המשנה</w:t>
            </w:r>
            <w:r w:rsidRPr="00BF5001">
              <w:rPr>
                <w:rFonts w:asciiTheme="minorBidi" w:hAnsiTheme="minorBidi" w:cs="Arial"/>
                <w:rtl/>
              </w:rPr>
              <w:t xml:space="preserve"> </w:t>
            </w:r>
            <w:r w:rsidRPr="00BF5001">
              <w:rPr>
                <w:rFonts w:asciiTheme="minorBidi" w:hAnsiTheme="minorBidi" w:cs="Arial" w:hint="eastAsia"/>
                <w:rtl/>
              </w:rPr>
              <w:t>הבאים</w:t>
            </w:r>
            <w:r w:rsidRPr="00BF5001">
              <w:rPr>
                <w:rFonts w:asciiTheme="minorBidi" w:hAnsiTheme="minorBidi" w:cs="Arial"/>
                <w:rtl/>
              </w:rPr>
              <w:t>:</w:t>
            </w:r>
          </w:p>
          <w:p w:rsidR="00BF5001" w:rsidRDefault="00BF5001" w:rsidP="00BF5001">
            <w:pPr>
              <w:pStyle w:val="2"/>
              <w:spacing w:line="240" w:lineRule="auto"/>
              <w:rPr>
                <w:rFonts w:asciiTheme="minorBidi" w:hAnsiTheme="minorBidi" w:cstheme="minorBidi"/>
                <w:rtl/>
              </w:rPr>
            </w:pPr>
            <w:r w:rsidRPr="00BF5001">
              <w:rPr>
                <w:rFonts w:asciiTheme="minorBidi" w:hAnsiTheme="minorBidi" w:cstheme="minorBidi" w:hint="cs"/>
                <w:b/>
                <w:bCs/>
                <w:rtl/>
              </w:rPr>
              <w:t>הגבלת אחריות בגין נזקים ישירים לחברה בלבד</w:t>
            </w:r>
          </w:p>
          <w:p w:rsidR="00BF5001" w:rsidRPr="00BF5001" w:rsidRDefault="00BF5001" w:rsidP="00BF5001">
            <w:pPr>
              <w:overflowPunct w:val="0"/>
              <w:autoSpaceDE w:val="0"/>
              <w:autoSpaceDN w:val="0"/>
              <w:adjustRightInd w:val="0"/>
              <w:spacing w:after="0"/>
              <w:ind w:left="459" w:hanging="459"/>
              <w:jc w:val="both"/>
              <w:textAlignment w:val="baseline"/>
              <w:rPr>
                <w:rFonts w:ascii="Arial" w:hAnsi="Arial"/>
                <w:sz w:val="24"/>
                <w:szCs w:val="24"/>
                <w:rtl/>
                <w:lang w:eastAsia="he-IL"/>
              </w:rPr>
            </w:pPr>
            <w:r w:rsidRPr="00BF5001">
              <w:rPr>
                <w:rFonts w:ascii="Arial" w:hAnsi="Arial" w:hint="cs"/>
                <w:sz w:val="24"/>
                <w:szCs w:val="24"/>
                <w:rtl/>
                <w:lang w:eastAsia="he-IL"/>
              </w:rPr>
              <w:t>14.4."למרות כל האמור בהסכם, אחריותו של נותן השירותים תוגבל לנזקים ישירים בלבד אשר נגרמו על ידו. בכל מקרה סכום השיפוי ו/או הפיצוי לו יהיה זכאי המשרד לא יעלה על גובה שכר הטרחה ששולם בפועל לנותן השירותים עבור השירותים. הגבלת סכום האחריות לא תחול ביחס לנזקים ישירים שנגרמו עקב הונאה או פעולה בזדון של נותן השירותים או מי מטעמו".</w:t>
            </w:r>
          </w:p>
          <w:p w:rsidR="00BF5001" w:rsidRDefault="00BF5001" w:rsidP="00BF5001">
            <w:pPr>
              <w:pStyle w:val="2"/>
              <w:spacing w:line="240" w:lineRule="auto"/>
              <w:rPr>
                <w:rFonts w:asciiTheme="minorBidi" w:hAnsiTheme="minorBidi" w:cstheme="minorBidi"/>
                <w:b/>
                <w:bCs/>
                <w:rtl/>
              </w:rPr>
            </w:pPr>
          </w:p>
          <w:p w:rsidR="00BF5001" w:rsidRDefault="00BF5001" w:rsidP="00BF5001">
            <w:pPr>
              <w:pStyle w:val="2"/>
              <w:spacing w:line="240" w:lineRule="auto"/>
              <w:rPr>
                <w:rFonts w:asciiTheme="minorBidi" w:hAnsiTheme="minorBidi" w:cstheme="minorBidi"/>
                <w:b/>
                <w:bCs/>
                <w:rtl/>
              </w:rPr>
            </w:pPr>
            <w:r w:rsidRPr="00BF5001">
              <w:rPr>
                <w:rFonts w:asciiTheme="minorBidi" w:hAnsiTheme="minorBidi" w:cstheme="minorBidi" w:hint="cs"/>
                <w:b/>
                <w:bCs/>
                <w:rtl/>
              </w:rPr>
              <w:t>מקור אחריות אחד</w:t>
            </w:r>
          </w:p>
          <w:p w:rsidR="00BF5001" w:rsidRPr="00BF5001" w:rsidRDefault="00BF5001" w:rsidP="00BF5001">
            <w:pPr>
              <w:overflowPunct w:val="0"/>
              <w:autoSpaceDE w:val="0"/>
              <w:autoSpaceDN w:val="0"/>
              <w:adjustRightInd w:val="0"/>
              <w:spacing w:after="0"/>
              <w:ind w:left="459" w:hanging="459"/>
              <w:jc w:val="both"/>
              <w:textAlignment w:val="baseline"/>
              <w:rPr>
                <w:rFonts w:ascii="Arial" w:hAnsi="Arial"/>
                <w:sz w:val="24"/>
                <w:szCs w:val="24"/>
                <w:rtl/>
                <w:lang w:eastAsia="he-IL"/>
              </w:rPr>
            </w:pPr>
            <w:r w:rsidRPr="00BF5001">
              <w:rPr>
                <w:rFonts w:ascii="Arial" w:hAnsi="Arial" w:hint="cs"/>
                <w:sz w:val="24"/>
                <w:szCs w:val="24"/>
                <w:rtl/>
                <w:lang w:eastAsia="he-IL"/>
              </w:rPr>
              <w:t>14.5."</w:t>
            </w:r>
            <w:r w:rsidRPr="00BF5001">
              <w:rPr>
                <w:rFonts w:ascii="Arial" w:hAnsi="Arial"/>
                <w:sz w:val="24"/>
                <w:szCs w:val="24"/>
                <w:rtl/>
                <w:lang w:eastAsia="he-IL"/>
              </w:rPr>
              <w:t>בהתקשרות</w:t>
            </w:r>
            <w:r w:rsidRPr="00BF5001">
              <w:rPr>
                <w:rFonts w:ascii="Arial" w:hAnsi="Arial" w:hint="cs"/>
                <w:sz w:val="24"/>
                <w:szCs w:val="24"/>
                <w:rtl/>
                <w:lang w:eastAsia="he-IL"/>
              </w:rPr>
              <w:t>ו</w:t>
            </w:r>
            <w:r w:rsidRPr="00BF5001">
              <w:rPr>
                <w:rFonts w:ascii="Arial" w:hAnsi="Arial"/>
                <w:sz w:val="24"/>
                <w:szCs w:val="24"/>
                <w:rtl/>
                <w:lang w:eastAsia="he-IL"/>
              </w:rPr>
              <w:t xml:space="preserve"> עם </w:t>
            </w:r>
            <w:r w:rsidRPr="00BF5001">
              <w:rPr>
                <w:rFonts w:ascii="Arial" w:hAnsi="Arial" w:hint="cs"/>
                <w:sz w:val="24"/>
                <w:szCs w:val="24"/>
                <w:rtl/>
                <w:lang w:eastAsia="he-IL"/>
              </w:rPr>
              <w:t xml:space="preserve">נותן השירותים מסכים המשרד כי </w:t>
            </w:r>
            <w:r w:rsidRPr="00BF5001">
              <w:rPr>
                <w:rFonts w:ascii="Arial" w:hAnsi="Arial"/>
                <w:sz w:val="24"/>
                <w:szCs w:val="24"/>
                <w:rtl/>
                <w:lang w:eastAsia="he-IL"/>
              </w:rPr>
              <w:t xml:space="preserve">כל תביעה או טענה מכל סוג שהוא אשר עשויה לנבוע מההתקשרות הזו או בקשר אליה, תופנה אך ורק כלפי </w:t>
            </w:r>
            <w:r w:rsidRPr="00BF5001">
              <w:rPr>
                <w:rFonts w:ascii="Arial" w:hAnsi="Arial" w:hint="cs"/>
                <w:sz w:val="24"/>
                <w:szCs w:val="24"/>
                <w:rtl/>
                <w:lang w:eastAsia="he-IL"/>
              </w:rPr>
              <w:t>נותן השירותים בישראל</w:t>
            </w:r>
            <w:r w:rsidRPr="00BF5001">
              <w:rPr>
                <w:rFonts w:ascii="Arial" w:hAnsi="Arial"/>
                <w:sz w:val="24"/>
                <w:szCs w:val="24"/>
                <w:rtl/>
                <w:lang w:eastAsia="he-IL"/>
              </w:rPr>
              <w:t>, וכי אף תביעה בקשר להתקשרות זו לא תופנה אישית כלפי אף אדם אחר שמעורב בביצוע ה</w:t>
            </w:r>
            <w:r w:rsidRPr="00BF5001">
              <w:rPr>
                <w:rFonts w:ascii="Arial" w:hAnsi="Arial" w:hint="cs"/>
                <w:sz w:val="24"/>
                <w:szCs w:val="24"/>
                <w:rtl/>
                <w:lang w:eastAsia="he-IL"/>
              </w:rPr>
              <w:t>עבודה</w:t>
            </w:r>
            <w:r w:rsidRPr="00BF5001">
              <w:rPr>
                <w:rFonts w:ascii="Arial" w:hAnsi="Arial"/>
                <w:sz w:val="24"/>
                <w:szCs w:val="24"/>
                <w:rtl/>
                <w:lang w:eastAsia="he-IL"/>
              </w:rPr>
              <w:t>, בין אם הוא עובד או נציג של</w:t>
            </w:r>
            <w:r w:rsidRPr="00BF5001">
              <w:rPr>
                <w:rFonts w:ascii="Arial" w:hAnsi="Arial" w:hint="cs"/>
                <w:sz w:val="24"/>
                <w:szCs w:val="24"/>
                <w:rtl/>
                <w:lang w:eastAsia="he-IL"/>
              </w:rPr>
              <w:t xml:space="preserve"> נותן השירותים ו/או של החברה העולמית </w:t>
            </w:r>
            <w:r w:rsidRPr="00BF5001">
              <w:rPr>
                <w:rFonts w:ascii="Arial" w:hAnsi="Arial"/>
                <w:sz w:val="24"/>
                <w:szCs w:val="24"/>
                <w:rtl/>
                <w:lang w:eastAsia="he-IL"/>
              </w:rPr>
              <w:t>ובין אם לאו</w:t>
            </w:r>
            <w:r w:rsidRPr="00BF5001">
              <w:rPr>
                <w:rFonts w:ascii="Arial" w:hAnsi="Arial" w:hint="cs"/>
                <w:sz w:val="24"/>
                <w:szCs w:val="24"/>
                <w:rtl/>
                <w:lang w:eastAsia="he-IL"/>
              </w:rPr>
              <w:t>".</w:t>
            </w:r>
          </w:p>
        </w:tc>
        <w:tc>
          <w:tcPr>
            <w:tcW w:w="1838" w:type="pct"/>
          </w:tcPr>
          <w:p w:rsidR="00BF5001" w:rsidRPr="00B161A5" w:rsidRDefault="00C5782F" w:rsidP="00BF5001">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 xml:space="preserve">הסכם </w:t>
            </w:r>
          </w:p>
        </w:tc>
        <w:tc>
          <w:tcPr>
            <w:tcW w:w="395"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 xml:space="preserve">15 </w:t>
            </w:r>
          </w:p>
          <w:p w:rsidR="00411F09" w:rsidRDefault="00411F09" w:rsidP="00411F09">
            <w:pPr>
              <w:spacing w:after="0"/>
              <w:rPr>
                <w:rFonts w:asciiTheme="minorHAnsi" w:eastAsiaTheme="minorHAnsi" w:hAnsiTheme="minorHAnsi"/>
                <w:sz w:val="24"/>
                <w:szCs w:val="24"/>
                <w:rtl/>
              </w:rPr>
            </w:pPr>
            <w:r>
              <w:rPr>
                <w:rFonts w:asciiTheme="minorBidi" w:hAnsiTheme="minorBidi" w:cstheme="minorBidi" w:hint="cs"/>
                <w:sz w:val="24"/>
                <w:szCs w:val="24"/>
                <w:rtl/>
              </w:rPr>
              <w:t>ונספח 6 להסכם</w:t>
            </w:r>
          </w:p>
        </w:tc>
        <w:tc>
          <w:tcPr>
            <w:tcW w:w="2114" w:type="pct"/>
          </w:tcPr>
          <w:p w:rsidR="00016314" w:rsidRDefault="00411F09" w:rsidP="00016314">
            <w:pPr>
              <w:pStyle w:val="2"/>
              <w:numPr>
                <w:ilvl w:val="0"/>
                <w:numId w:val="42"/>
              </w:numPr>
              <w:spacing w:line="276" w:lineRule="auto"/>
              <w:ind w:left="360"/>
              <w:rPr>
                <w:rFonts w:asciiTheme="minorBidi" w:hAnsiTheme="minorBidi" w:cs="Arial"/>
              </w:rPr>
            </w:pPr>
            <w:r w:rsidRPr="00411F09">
              <w:rPr>
                <w:rFonts w:asciiTheme="minorBidi" w:hAnsiTheme="minorBidi" w:cs="Arial" w:hint="eastAsia"/>
                <w:rtl/>
              </w:rPr>
              <w:t>מבקשים</w:t>
            </w:r>
            <w:r w:rsidRPr="00411F09">
              <w:rPr>
                <w:rFonts w:asciiTheme="minorBidi" w:hAnsiTheme="minorBidi" w:cs="Arial"/>
                <w:rtl/>
              </w:rPr>
              <w:t xml:space="preserve"> </w:t>
            </w:r>
            <w:r w:rsidRPr="00411F09">
              <w:rPr>
                <w:rFonts w:asciiTheme="minorBidi" w:hAnsiTheme="minorBidi" w:cs="Arial" w:hint="eastAsia"/>
                <w:rtl/>
              </w:rPr>
              <w:t>לשנות</w:t>
            </w:r>
            <w:r w:rsidRPr="00411F09">
              <w:rPr>
                <w:rFonts w:asciiTheme="minorBidi" w:hAnsiTheme="minorBidi" w:cs="Arial"/>
                <w:rtl/>
              </w:rPr>
              <w:t xml:space="preserve"> </w:t>
            </w:r>
            <w:r w:rsidRPr="00411F09">
              <w:rPr>
                <w:rFonts w:asciiTheme="minorBidi" w:hAnsiTheme="minorBidi" w:cs="Arial" w:hint="eastAsia"/>
                <w:rtl/>
              </w:rPr>
              <w:t>את</w:t>
            </w:r>
            <w:r w:rsidRPr="00411F09">
              <w:rPr>
                <w:rFonts w:asciiTheme="minorBidi" w:hAnsiTheme="minorBidi" w:cs="Arial"/>
                <w:rtl/>
              </w:rPr>
              <w:t xml:space="preserve"> </w:t>
            </w:r>
            <w:r w:rsidRPr="00411F09">
              <w:rPr>
                <w:rFonts w:asciiTheme="minorBidi" w:hAnsiTheme="minorBidi" w:cs="Arial" w:hint="eastAsia"/>
                <w:rtl/>
              </w:rPr>
              <w:t>הסכומים</w:t>
            </w:r>
            <w:r w:rsidRPr="00411F09">
              <w:rPr>
                <w:rFonts w:asciiTheme="minorBidi" w:hAnsiTheme="minorBidi" w:cs="Arial"/>
                <w:rtl/>
              </w:rPr>
              <w:t xml:space="preserve"> </w:t>
            </w:r>
            <w:r w:rsidRPr="00411F09">
              <w:rPr>
                <w:rFonts w:asciiTheme="minorBidi" w:hAnsiTheme="minorBidi" w:cs="Arial" w:hint="eastAsia"/>
                <w:rtl/>
              </w:rPr>
              <w:t>לשקלים</w:t>
            </w:r>
            <w:r w:rsidRPr="00411F09">
              <w:rPr>
                <w:rFonts w:asciiTheme="minorBidi" w:hAnsiTheme="minorBidi" w:cs="Arial"/>
                <w:rtl/>
              </w:rPr>
              <w:t xml:space="preserve"> </w:t>
            </w:r>
            <w:r w:rsidRPr="00411F09">
              <w:rPr>
                <w:rFonts w:asciiTheme="minorBidi" w:hAnsiTheme="minorBidi" w:cs="Arial" w:hint="eastAsia"/>
                <w:rtl/>
              </w:rPr>
              <w:t>כפי</w:t>
            </w:r>
            <w:r w:rsidRPr="00411F09">
              <w:rPr>
                <w:rFonts w:asciiTheme="minorBidi" w:hAnsiTheme="minorBidi" w:cs="Arial"/>
                <w:rtl/>
              </w:rPr>
              <w:t xml:space="preserve"> </w:t>
            </w:r>
            <w:r w:rsidRPr="00411F09">
              <w:rPr>
                <w:rFonts w:asciiTheme="minorBidi" w:hAnsiTheme="minorBidi" w:cs="Arial" w:hint="eastAsia"/>
                <w:rtl/>
              </w:rPr>
              <w:t>שמופיע</w:t>
            </w:r>
            <w:r w:rsidRPr="00411F09">
              <w:rPr>
                <w:rFonts w:asciiTheme="minorBidi" w:hAnsiTheme="minorBidi" w:cs="Arial"/>
                <w:rtl/>
              </w:rPr>
              <w:t xml:space="preserve"> </w:t>
            </w:r>
            <w:r w:rsidRPr="00411F09">
              <w:rPr>
                <w:rFonts w:asciiTheme="minorBidi" w:hAnsiTheme="minorBidi" w:cs="Arial" w:hint="eastAsia"/>
                <w:rtl/>
              </w:rPr>
              <w:t>בפוליסת</w:t>
            </w:r>
            <w:r w:rsidRPr="00411F09">
              <w:rPr>
                <w:rFonts w:asciiTheme="minorBidi" w:hAnsiTheme="minorBidi" w:cs="Arial"/>
                <w:rtl/>
              </w:rPr>
              <w:t xml:space="preserve"> </w:t>
            </w:r>
            <w:r w:rsidRPr="00411F09">
              <w:rPr>
                <w:rFonts w:asciiTheme="minorBidi" w:hAnsiTheme="minorBidi" w:cs="Arial" w:hint="eastAsia"/>
                <w:rtl/>
              </w:rPr>
              <w:t>הביטוח</w:t>
            </w:r>
            <w:r w:rsidRPr="00411F09">
              <w:rPr>
                <w:rFonts w:asciiTheme="minorBidi" w:hAnsiTheme="minorBidi" w:cs="Arial"/>
                <w:rtl/>
              </w:rPr>
              <w:t xml:space="preserve"> </w:t>
            </w:r>
            <w:r w:rsidRPr="00411F09">
              <w:rPr>
                <w:rFonts w:asciiTheme="minorBidi" w:hAnsiTheme="minorBidi" w:cs="Arial" w:hint="eastAsia"/>
                <w:rtl/>
              </w:rPr>
              <w:t>של</w:t>
            </w:r>
            <w:r w:rsidRPr="00411F09">
              <w:rPr>
                <w:rFonts w:asciiTheme="minorBidi" w:hAnsiTheme="minorBidi" w:cs="Arial"/>
                <w:rtl/>
              </w:rPr>
              <w:t xml:space="preserve"> </w:t>
            </w:r>
            <w:r w:rsidRPr="00411F09">
              <w:rPr>
                <w:rFonts w:asciiTheme="minorBidi" w:hAnsiTheme="minorBidi" w:cs="Arial" w:hint="eastAsia"/>
                <w:rtl/>
              </w:rPr>
              <w:t>החברה</w:t>
            </w:r>
            <w:r w:rsidRPr="00411F09">
              <w:rPr>
                <w:rFonts w:asciiTheme="minorBidi" w:hAnsiTheme="minorBidi" w:cs="Arial"/>
                <w:rtl/>
              </w:rPr>
              <w:t>.</w:t>
            </w:r>
          </w:p>
          <w:p w:rsidR="00016314" w:rsidRDefault="00016314" w:rsidP="00016314">
            <w:pPr>
              <w:pStyle w:val="2"/>
              <w:numPr>
                <w:ilvl w:val="0"/>
                <w:numId w:val="42"/>
              </w:numPr>
              <w:spacing w:line="276" w:lineRule="auto"/>
              <w:ind w:left="360"/>
              <w:rPr>
                <w:rFonts w:asciiTheme="minorBidi" w:hAnsiTheme="minorBidi" w:cs="Arial"/>
              </w:rPr>
            </w:pPr>
            <w:r w:rsidRPr="00016314">
              <w:rPr>
                <w:rFonts w:asciiTheme="minorBidi" w:hAnsiTheme="minorBidi" w:cs="Arial" w:hint="eastAsia"/>
                <w:rtl/>
              </w:rPr>
              <w:t>ביטוח</w:t>
            </w:r>
            <w:r w:rsidRPr="00016314">
              <w:rPr>
                <w:rFonts w:asciiTheme="minorBidi" w:hAnsiTheme="minorBidi" w:cs="Arial"/>
                <w:rtl/>
              </w:rPr>
              <w:t xml:space="preserve"> </w:t>
            </w:r>
            <w:r w:rsidRPr="00016314">
              <w:rPr>
                <w:rFonts w:asciiTheme="minorBidi" w:hAnsiTheme="minorBidi" w:cs="Arial" w:hint="eastAsia"/>
                <w:rtl/>
              </w:rPr>
              <w:t>חבות</w:t>
            </w:r>
            <w:r w:rsidRPr="00016314">
              <w:rPr>
                <w:rFonts w:asciiTheme="minorBidi" w:hAnsiTheme="minorBidi" w:cs="Arial"/>
                <w:rtl/>
              </w:rPr>
              <w:t xml:space="preserve"> </w:t>
            </w:r>
            <w:r w:rsidRPr="00016314">
              <w:rPr>
                <w:rFonts w:asciiTheme="minorBidi" w:hAnsiTheme="minorBidi" w:cs="Arial" w:hint="eastAsia"/>
                <w:rtl/>
              </w:rPr>
              <w:t>מעבידים</w:t>
            </w:r>
            <w:r w:rsidRPr="00016314">
              <w:rPr>
                <w:rFonts w:asciiTheme="minorBidi" w:hAnsiTheme="minorBidi" w:cs="Arial"/>
                <w:rtl/>
              </w:rPr>
              <w:t xml:space="preserve"> </w:t>
            </w:r>
            <w:r w:rsidRPr="00016314">
              <w:rPr>
                <w:rFonts w:asciiTheme="minorBidi" w:hAnsiTheme="minorBidi" w:cs="Arial" w:hint="eastAsia"/>
                <w:rtl/>
              </w:rPr>
              <w:t>סעיף</w:t>
            </w:r>
            <w:r w:rsidRPr="00016314">
              <w:rPr>
                <w:rFonts w:asciiTheme="minorBidi" w:hAnsiTheme="minorBidi" w:cs="Arial"/>
                <w:rtl/>
              </w:rPr>
              <w:t xml:space="preserve"> </w:t>
            </w:r>
            <w:r w:rsidRPr="00016314">
              <w:rPr>
                <w:rFonts w:asciiTheme="minorBidi" w:hAnsiTheme="minorBidi" w:cs="Arial" w:hint="eastAsia"/>
                <w:rtl/>
              </w:rPr>
              <w:t>קטן</w:t>
            </w:r>
            <w:r w:rsidRPr="00016314">
              <w:rPr>
                <w:rFonts w:asciiTheme="minorBidi" w:hAnsiTheme="minorBidi" w:cs="Arial"/>
                <w:rtl/>
              </w:rPr>
              <w:t xml:space="preserve"> 3. </w:t>
            </w:r>
            <w:r w:rsidRPr="00016314">
              <w:rPr>
                <w:rFonts w:asciiTheme="minorBidi" w:hAnsiTheme="minorBidi" w:cs="Arial" w:hint="eastAsia"/>
                <w:rtl/>
              </w:rPr>
              <w:t>מבקשים</w:t>
            </w:r>
            <w:r w:rsidRPr="00016314">
              <w:rPr>
                <w:rFonts w:asciiTheme="minorBidi" w:hAnsiTheme="minorBidi" w:cs="Arial"/>
                <w:rtl/>
              </w:rPr>
              <w:t xml:space="preserve"> </w:t>
            </w:r>
            <w:r w:rsidRPr="00016314">
              <w:rPr>
                <w:rFonts w:asciiTheme="minorBidi" w:hAnsiTheme="minorBidi" w:cs="Arial" w:hint="eastAsia"/>
                <w:rtl/>
              </w:rPr>
              <w:t>להוסיף</w:t>
            </w:r>
            <w:r w:rsidRPr="00016314">
              <w:rPr>
                <w:rFonts w:asciiTheme="minorBidi" w:hAnsiTheme="minorBidi" w:cs="Arial"/>
                <w:rtl/>
              </w:rPr>
              <w:t xml:space="preserve"> </w:t>
            </w:r>
            <w:r w:rsidRPr="00016314">
              <w:rPr>
                <w:rFonts w:asciiTheme="minorBidi" w:hAnsiTheme="minorBidi" w:cs="Arial" w:hint="eastAsia"/>
                <w:rtl/>
              </w:rPr>
              <w:t>בסוף</w:t>
            </w:r>
            <w:r w:rsidRPr="00016314">
              <w:rPr>
                <w:rFonts w:asciiTheme="minorBidi" w:hAnsiTheme="minorBidi" w:cs="Arial"/>
                <w:rtl/>
              </w:rPr>
              <w:t xml:space="preserve"> </w:t>
            </w:r>
            <w:r w:rsidRPr="00016314">
              <w:rPr>
                <w:rFonts w:asciiTheme="minorBidi" w:hAnsiTheme="minorBidi" w:cs="Arial" w:hint="eastAsia"/>
                <w:rtl/>
              </w:rPr>
              <w:t>הסעיף</w:t>
            </w:r>
            <w:r w:rsidRPr="00016314">
              <w:rPr>
                <w:rFonts w:asciiTheme="minorBidi" w:hAnsiTheme="minorBidi" w:cs="Arial"/>
                <w:rtl/>
              </w:rPr>
              <w:t>: "</w:t>
            </w:r>
            <w:r w:rsidRPr="00016314">
              <w:rPr>
                <w:rFonts w:asciiTheme="minorBidi" w:hAnsiTheme="minorBidi" w:cs="Arial" w:hint="eastAsia"/>
                <w:rtl/>
              </w:rPr>
              <w:t>ישולמו</w:t>
            </w:r>
            <w:r w:rsidRPr="00016314">
              <w:rPr>
                <w:rFonts w:asciiTheme="minorBidi" w:hAnsiTheme="minorBidi" w:cs="Arial"/>
                <w:rtl/>
              </w:rPr>
              <w:t xml:space="preserve"> </w:t>
            </w:r>
            <w:r w:rsidRPr="00016314">
              <w:rPr>
                <w:rFonts w:asciiTheme="minorBidi" w:hAnsiTheme="minorBidi" w:cs="Arial" w:hint="eastAsia"/>
                <w:rtl/>
              </w:rPr>
              <w:t>בגינם</w:t>
            </w:r>
            <w:r w:rsidRPr="00016314">
              <w:rPr>
                <w:rFonts w:asciiTheme="minorBidi" w:hAnsiTheme="minorBidi" w:cs="Arial"/>
                <w:rtl/>
              </w:rPr>
              <w:t xml:space="preserve"> </w:t>
            </w:r>
            <w:r w:rsidRPr="00016314">
              <w:rPr>
                <w:rFonts w:asciiTheme="minorBidi" w:hAnsiTheme="minorBidi" w:cs="Arial" w:hint="eastAsia"/>
                <w:rtl/>
              </w:rPr>
              <w:t>תשלום</w:t>
            </w:r>
            <w:r w:rsidRPr="00016314">
              <w:rPr>
                <w:rFonts w:asciiTheme="minorBidi" w:hAnsiTheme="minorBidi" w:cs="Arial"/>
                <w:rtl/>
              </w:rPr>
              <w:t xml:space="preserve"> </w:t>
            </w:r>
            <w:r w:rsidRPr="00016314">
              <w:rPr>
                <w:rFonts w:asciiTheme="minorBidi" w:hAnsiTheme="minorBidi" w:cs="Arial" w:hint="eastAsia"/>
                <w:rtl/>
              </w:rPr>
              <w:t>לביטוח</w:t>
            </w:r>
            <w:r w:rsidRPr="00016314">
              <w:rPr>
                <w:rFonts w:asciiTheme="minorBidi" w:hAnsiTheme="minorBidi" w:cs="Arial"/>
                <w:rtl/>
              </w:rPr>
              <w:t xml:space="preserve"> </w:t>
            </w:r>
            <w:r w:rsidRPr="00016314">
              <w:rPr>
                <w:rFonts w:asciiTheme="minorBidi" w:hAnsiTheme="minorBidi" w:cs="Arial" w:hint="eastAsia"/>
                <w:rtl/>
              </w:rPr>
              <w:t>לאומי</w:t>
            </w:r>
            <w:r w:rsidRPr="00016314">
              <w:rPr>
                <w:rFonts w:asciiTheme="minorBidi" w:hAnsiTheme="minorBidi" w:cs="Arial"/>
                <w:rtl/>
              </w:rPr>
              <w:t>".</w:t>
            </w:r>
          </w:p>
          <w:p w:rsidR="00016314" w:rsidRDefault="00016314" w:rsidP="00016314">
            <w:pPr>
              <w:pStyle w:val="2"/>
              <w:numPr>
                <w:ilvl w:val="0"/>
                <w:numId w:val="42"/>
              </w:numPr>
              <w:spacing w:line="276" w:lineRule="auto"/>
              <w:ind w:left="360"/>
              <w:rPr>
                <w:rFonts w:asciiTheme="minorBidi" w:hAnsiTheme="minorBidi" w:cs="Arial"/>
              </w:rPr>
            </w:pPr>
            <w:r w:rsidRPr="00016314">
              <w:rPr>
                <w:rFonts w:asciiTheme="minorBidi" w:hAnsiTheme="minorBidi" w:cs="Arial" w:hint="eastAsia"/>
                <w:rtl/>
              </w:rPr>
              <w:t>ביטוח</w:t>
            </w:r>
            <w:r w:rsidRPr="00016314">
              <w:rPr>
                <w:rFonts w:asciiTheme="minorBidi" w:hAnsiTheme="minorBidi" w:cs="Arial"/>
                <w:rtl/>
              </w:rPr>
              <w:t xml:space="preserve"> </w:t>
            </w:r>
            <w:r w:rsidRPr="00016314">
              <w:rPr>
                <w:rFonts w:asciiTheme="minorBidi" w:hAnsiTheme="minorBidi" w:cs="Arial" w:hint="eastAsia"/>
                <w:rtl/>
              </w:rPr>
              <w:t>אחריות</w:t>
            </w:r>
            <w:r w:rsidRPr="00016314">
              <w:rPr>
                <w:rFonts w:asciiTheme="minorBidi" w:hAnsiTheme="minorBidi" w:cs="Arial"/>
                <w:rtl/>
              </w:rPr>
              <w:t xml:space="preserve"> </w:t>
            </w:r>
            <w:r w:rsidRPr="00016314">
              <w:rPr>
                <w:rFonts w:asciiTheme="minorBidi" w:hAnsiTheme="minorBidi" w:cs="Arial" w:hint="eastAsia"/>
                <w:rtl/>
              </w:rPr>
              <w:t>כלפי</w:t>
            </w:r>
            <w:r w:rsidRPr="00016314">
              <w:rPr>
                <w:rFonts w:asciiTheme="minorBidi" w:hAnsiTheme="minorBidi" w:cs="Arial"/>
                <w:rtl/>
              </w:rPr>
              <w:t xml:space="preserve"> </w:t>
            </w:r>
            <w:r w:rsidRPr="00016314">
              <w:rPr>
                <w:rFonts w:asciiTheme="minorBidi" w:hAnsiTheme="minorBidi" w:cs="Arial" w:hint="eastAsia"/>
                <w:rtl/>
              </w:rPr>
              <w:t>צד</w:t>
            </w:r>
            <w:r w:rsidRPr="00016314">
              <w:rPr>
                <w:rFonts w:asciiTheme="minorBidi" w:hAnsiTheme="minorBidi" w:cs="Arial"/>
                <w:rtl/>
              </w:rPr>
              <w:t xml:space="preserve"> </w:t>
            </w:r>
            <w:r w:rsidRPr="00016314">
              <w:rPr>
                <w:rFonts w:asciiTheme="minorBidi" w:hAnsiTheme="minorBidi" w:cs="Arial" w:hint="eastAsia"/>
                <w:rtl/>
              </w:rPr>
              <w:t>ג</w:t>
            </w:r>
            <w:r w:rsidRPr="00016314">
              <w:rPr>
                <w:rFonts w:asciiTheme="minorBidi" w:hAnsiTheme="minorBidi" w:cs="Arial"/>
                <w:rtl/>
              </w:rPr>
              <w:t xml:space="preserve">', </w:t>
            </w:r>
            <w:r w:rsidRPr="00016314">
              <w:rPr>
                <w:rFonts w:asciiTheme="minorBidi" w:hAnsiTheme="minorBidi" w:cs="Arial" w:hint="eastAsia"/>
                <w:rtl/>
              </w:rPr>
              <w:t>סעיף</w:t>
            </w:r>
            <w:r w:rsidRPr="00016314">
              <w:rPr>
                <w:rFonts w:asciiTheme="minorBidi" w:hAnsiTheme="minorBidi" w:cs="Arial"/>
                <w:rtl/>
              </w:rPr>
              <w:t xml:space="preserve"> </w:t>
            </w:r>
            <w:r w:rsidRPr="00016314">
              <w:rPr>
                <w:rFonts w:asciiTheme="minorBidi" w:hAnsiTheme="minorBidi" w:cs="Arial" w:hint="eastAsia"/>
                <w:rtl/>
              </w:rPr>
              <w:t>קטן</w:t>
            </w:r>
            <w:r w:rsidRPr="00016314">
              <w:rPr>
                <w:rFonts w:asciiTheme="minorBidi" w:hAnsiTheme="minorBidi" w:cs="Arial"/>
                <w:rtl/>
              </w:rPr>
              <w:t xml:space="preserve"> 5, </w:t>
            </w:r>
            <w:r w:rsidRPr="00016314">
              <w:rPr>
                <w:rFonts w:asciiTheme="minorBidi" w:hAnsiTheme="minorBidi" w:cs="Arial" w:hint="eastAsia"/>
                <w:rtl/>
              </w:rPr>
              <w:t>מבקשים</w:t>
            </w:r>
            <w:r w:rsidRPr="00016314">
              <w:rPr>
                <w:rFonts w:asciiTheme="minorBidi" w:hAnsiTheme="minorBidi" w:cs="Arial"/>
                <w:rtl/>
              </w:rPr>
              <w:t xml:space="preserve"> </w:t>
            </w:r>
            <w:r w:rsidRPr="00016314">
              <w:rPr>
                <w:rFonts w:asciiTheme="minorBidi" w:hAnsiTheme="minorBidi" w:cs="Arial" w:hint="eastAsia"/>
                <w:rtl/>
              </w:rPr>
              <w:t>למחוק</w:t>
            </w:r>
            <w:r w:rsidRPr="00016314">
              <w:rPr>
                <w:rFonts w:asciiTheme="minorBidi" w:hAnsiTheme="minorBidi" w:cs="Arial"/>
                <w:rtl/>
              </w:rPr>
              <w:t xml:space="preserve"> </w:t>
            </w:r>
            <w:r w:rsidRPr="00016314">
              <w:rPr>
                <w:rFonts w:asciiTheme="minorBidi" w:hAnsiTheme="minorBidi" w:cs="Arial" w:hint="eastAsia"/>
                <w:rtl/>
              </w:rPr>
              <w:t>את</w:t>
            </w:r>
            <w:r w:rsidRPr="00016314">
              <w:rPr>
                <w:rFonts w:asciiTheme="minorBidi" w:hAnsiTheme="minorBidi" w:cs="Arial"/>
                <w:rtl/>
              </w:rPr>
              <w:t xml:space="preserve"> </w:t>
            </w:r>
            <w:r w:rsidRPr="00016314">
              <w:rPr>
                <w:rFonts w:asciiTheme="minorBidi" w:hAnsiTheme="minorBidi" w:cs="Arial" w:hint="eastAsia"/>
                <w:rtl/>
              </w:rPr>
              <w:t>המילים</w:t>
            </w:r>
            <w:r w:rsidRPr="00016314">
              <w:rPr>
                <w:rFonts w:asciiTheme="minorBidi" w:hAnsiTheme="minorBidi" w:cs="Arial"/>
                <w:rtl/>
              </w:rPr>
              <w:t xml:space="preserve"> "</w:t>
            </w:r>
            <w:r w:rsidRPr="00016314">
              <w:rPr>
                <w:rFonts w:asciiTheme="minorBidi" w:hAnsiTheme="minorBidi" w:cs="Arial" w:hint="eastAsia"/>
                <w:rtl/>
              </w:rPr>
              <w:t>והפועלים</w:t>
            </w:r>
            <w:r w:rsidRPr="00016314">
              <w:rPr>
                <w:rFonts w:asciiTheme="minorBidi" w:hAnsiTheme="minorBidi" w:cs="Arial"/>
                <w:rtl/>
              </w:rPr>
              <w:t xml:space="preserve"> </w:t>
            </w:r>
            <w:r w:rsidRPr="00016314">
              <w:rPr>
                <w:rFonts w:asciiTheme="minorBidi" w:hAnsiTheme="minorBidi" w:cs="Arial" w:hint="eastAsia"/>
                <w:rtl/>
              </w:rPr>
              <w:t>מטעמו</w:t>
            </w:r>
            <w:r w:rsidRPr="00016314">
              <w:rPr>
                <w:rFonts w:asciiTheme="minorBidi" w:hAnsiTheme="minorBidi" w:cs="Arial"/>
                <w:rtl/>
              </w:rPr>
              <w:t xml:space="preserve">".  </w:t>
            </w:r>
          </w:p>
          <w:p w:rsidR="00411F09" w:rsidRPr="00411F09" w:rsidRDefault="00016314" w:rsidP="00016314">
            <w:pPr>
              <w:pStyle w:val="2"/>
              <w:numPr>
                <w:ilvl w:val="0"/>
                <w:numId w:val="42"/>
              </w:numPr>
              <w:spacing w:line="276" w:lineRule="auto"/>
              <w:ind w:left="360"/>
              <w:rPr>
                <w:rFonts w:asciiTheme="minorBidi" w:hAnsiTheme="minorBidi" w:cs="Arial"/>
                <w:rtl/>
              </w:rPr>
            </w:pPr>
            <w:r w:rsidRPr="00016314">
              <w:rPr>
                <w:rFonts w:asciiTheme="minorBidi" w:hAnsiTheme="minorBidi" w:cs="Arial" w:hint="eastAsia"/>
                <w:rtl/>
              </w:rPr>
              <w:t>ביטוח</w:t>
            </w:r>
            <w:r w:rsidRPr="00016314">
              <w:rPr>
                <w:rFonts w:asciiTheme="minorBidi" w:hAnsiTheme="minorBidi" w:cs="Arial"/>
                <w:rtl/>
              </w:rPr>
              <w:t xml:space="preserve"> </w:t>
            </w:r>
            <w:r w:rsidRPr="00016314">
              <w:rPr>
                <w:rFonts w:asciiTheme="minorBidi" w:hAnsiTheme="minorBidi" w:cs="Arial" w:hint="eastAsia"/>
                <w:rtl/>
              </w:rPr>
              <w:t>אחריות</w:t>
            </w:r>
            <w:r w:rsidRPr="00016314">
              <w:rPr>
                <w:rFonts w:asciiTheme="minorBidi" w:hAnsiTheme="minorBidi" w:cs="Arial"/>
                <w:rtl/>
              </w:rPr>
              <w:t xml:space="preserve"> </w:t>
            </w:r>
            <w:r w:rsidRPr="00016314">
              <w:rPr>
                <w:rFonts w:asciiTheme="minorBidi" w:hAnsiTheme="minorBidi" w:cs="Arial" w:hint="eastAsia"/>
                <w:rtl/>
              </w:rPr>
              <w:t>מקצועית</w:t>
            </w:r>
            <w:r w:rsidRPr="00016314">
              <w:rPr>
                <w:rFonts w:asciiTheme="minorBidi" w:hAnsiTheme="minorBidi" w:cs="Arial"/>
                <w:rtl/>
              </w:rPr>
              <w:t xml:space="preserve">, </w:t>
            </w:r>
            <w:r w:rsidRPr="00016314">
              <w:rPr>
                <w:rFonts w:asciiTheme="minorBidi" w:hAnsiTheme="minorBidi" w:cs="Arial" w:hint="eastAsia"/>
                <w:rtl/>
              </w:rPr>
              <w:t>סעיף</w:t>
            </w:r>
            <w:r w:rsidRPr="00016314">
              <w:rPr>
                <w:rFonts w:asciiTheme="minorBidi" w:hAnsiTheme="minorBidi" w:cs="Arial"/>
                <w:rtl/>
              </w:rPr>
              <w:t xml:space="preserve"> </w:t>
            </w:r>
            <w:r w:rsidRPr="00016314">
              <w:rPr>
                <w:rFonts w:asciiTheme="minorBidi" w:hAnsiTheme="minorBidi" w:cs="Arial" w:hint="eastAsia"/>
                <w:rtl/>
              </w:rPr>
              <w:t>קטן</w:t>
            </w:r>
            <w:r w:rsidRPr="00016314">
              <w:rPr>
                <w:rFonts w:asciiTheme="minorBidi" w:hAnsiTheme="minorBidi" w:cs="Arial"/>
                <w:rtl/>
              </w:rPr>
              <w:t xml:space="preserve"> 4, </w:t>
            </w:r>
            <w:r w:rsidRPr="00016314">
              <w:rPr>
                <w:rFonts w:asciiTheme="minorBidi" w:hAnsiTheme="minorBidi" w:cs="Arial" w:hint="eastAsia"/>
                <w:rtl/>
              </w:rPr>
              <w:t>מבקשים</w:t>
            </w:r>
            <w:r w:rsidRPr="00016314">
              <w:rPr>
                <w:rFonts w:asciiTheme="minorBidi" w:hAnsiTheme="minorBidi" w:cs="Arial"/>
                <w:rtl/>
              </w:rPr>
              <w:t xml:space="preserve"> </w:t>
            </w:r>
            <w:r w:rsidRPr="00016314">
              <w:rPr>
                <w:rFonts w:asciiTheme="minorBidi" w:hAnsiTheme="minorBidi" w:cs="Arial" w:hint="eastAsia"/>
                <w:rtl/>
              </w:rPr>
              <w:t>למחוק</w:t>
            </w:r>
            <w:r w:rsidRPr="00016314">
              <w:rPr>
                <w:rFonts w:asciiTheme="minorBidi" w:hAnsiTheme="minorBidi" w:cs="Arial"/>
                <w:rtl/>
              </w:rPr>
              <w:t xml:space="preserve"> </w:t>
            </w:r>
            <w:r w:rsidRPr="00016314">
              <w:rPr>
                <w:rFonts w:asciiTheme="minorBidi" w:hAnsiTheme="minorBidi" w:cs="Arial" w:hint="eastAsia"/>
                <w:rtl/>
              </w:rPr>
              <w:t>את</w:t>
            </w:r>
            <w:r w:rsidRPr="00016314">
              <w:rPr>
                <w:rFonts w:asciiTheme="minorBidi" w:hAnsiTheme="minorBidi" w:cs="Arial"/>
                <w:rtl/>
              </w:rPr>
              <w:t xml:space="preserve"> </w:t>
            </w:r>
            <w:r w:rsidRPr="00016314">
              <w:rPr>
                <w:rFonts w:asciiTheme="minorBidi" w:hAnsiTheme="minorBidi" w:cs="Arial" w:hint="eastAsia"/>
                <w:rtl/>
              </w:rPr>
              <w:t>המילה</w:t>
            </w:r>
            <w:r w:rsidRPr="00016314">
              <w:rPr>
                <w:rFonts w:asciiTheme="minorBidi" w:hAnsiTheme="minorBidi" w:cs="Arial"/>
                <w:rtl/>
              </w:rPr>
              <w:t xml:space="preserve"> "</w:t>
            </w:r>
            <w:r w:rsidRPr="00016314">
              <w:rPr>
                <w:rFonts w:asciiTheme="minorBidi" w:hAnsiTheme="minorBidi" w:cs="Arial" w:hint="eastAsia"/>
                <w:rtl/>
              </w:rPr>
              <w:t>מרמה</w:t>
            </w:r>
            <w:r w:rsidRPr="00016314">
              <w:rPr>
                <w:rFonts w:asciiTheme="minorBidi" w:hAnsiTheme="minorBidi" w:cs="Arial"/>
                <w:rtl/>
              </w:rPr>
              <w:t xml:space="preserve">". </w:t>
            </w:r>
            <w:r w:rsidRPr="00016314">
              <w:rPr>
                <w:rFonts w:asciiTheme="minorBidi" w:hAnsiTheme="minorBidi" w:cs="Arial" w:hint="eastAsia"/>
                <w:rtl/>
              </w:rPr>
              <w:t>ובסעיף</w:t>
            </w:r>
            <w:r w:rsidRPr="00016314">
              <w:rPr>
                <w:rFonts w:asciiTheme="minorBidi" w:hAnsiTheme="minorBidi" w:cs="Arial"/>
                <w:rtl/>
              </w:rPr>
              <w:t xml:space="preserve"> </w:t>
            </w:r>
            <w:r w:rsidRPr="00016314">
              <w:rPr>
                <w:rFonts w:asciiTheme="minorBidi" w:hAnsiTheme="minorBidi" w:cs="Arial" w:hint="eastAsia"/>
                <w:rtl/>
              </w:rPr>
              <w:t>קטן</w:t>
            </w:r>
            <w:r w:rsidRPr="00016314">
              <w:rPr>
                <w:rFonts w:asciiTheme="minorBidi" w:hAnsiTheme="minorBidi" w:cs="Arial"/>
                <w:rtl/>
              </w:rPr>
              <w:t xml:space="preserve"> 5 </w:t>
            </w:r>
            <w:r w:rsidRPr="00016314">
              <w:rPr>
                <w:rFonts w:asciiTheme="minorBidi" w:hAnsiTheme="minorBidi" w:cs="Arial" w:hint="eastAsia"/>
                <w:rtl/>
              </w:rPr>
              <w:t>מבקשים</w:t>
            </w:r>
            <w:r w:rsidRPr="00016314">
              <w:rPr>
                <w:rFonts w:asciiTheme="minorBidi" w:hAnsiTheme="minorBidi" w:cs="Arial"/>
                <w:rtl/>
              </w:rPr>
              <w:t xml:space="preserve"> </w:t>
            </w:r>
            <w:r w:rsidRPr="00016314">
              <w:rPr>
                <w:rFonts w:asciiTheme="minorBidi" w:hAnsiTheme="minorBidi" w:cs="Arial" w:hint="eastAsia"/>
                <w:rtl/>
              </w:rPr>
              <w:t>למחוק</w:t>
            </w:r>
            <w:r w:rsidRPr="00016314">
              <w:rPr>
                <w:rFonts w:asciiTheme="minorBidi" w:hAnsiTheme="minorBidi" w:cs="Arial"/>
                <w:rtl/>
              </w:rPr>
              <w:t xml:space="preserve"> </w:t>
            </w:r>
            <w:r w:rsidRPr="00016314">
              <w:rPr>
                <w:rFonts w:asciiTheme="minorBidi" w:hAnsiTheme="minorBidi" w:cs="Arial" w:hint="eastAsia"/>
                <w:rtl/>
              </w:rPr>
              <w:t>את</w:t>
            </w:r>
            <w:r w:rsidRPr="00016314">
              <w:rPr>
                <w:rFonts w:asciiTheme="minorBidi" w:hAnsiTheme="minorBidi" w:cs="Arial"/>
                <w:rtl/>
              </w:rPr>
              <w:t xml:space="preserve"> </w:t>
            </w:r>
            <w:r w:rsidRPr="00016314">
              <w:rPr>
                <w:rFonts w:asciiTheme="minorBidi" w:hAnsiTheme="minorBidi" w:cs="Arial" w:hint="eastAsia"/>
                <w:rtl/>
              </w:rPr>
              <w:t>המילים</w:t>
            </w:r>
            <w:r w:rsidRPr="00016314">
              <w:rPr>
                <w:rFonts w:asciiTheme="minorBidi" w:hAnsiTheme="minorBidi" w:cs="Arial"/>
                <w:rtl/>
              </w:rPr>
              <w:t xml:space="preserve"> "</w:t>
            </w:r>
            <w:r w:rsidRPr="00016314">
              <w:rPr>
                <w:rFonts w:asciiTheme="minorBidi" w:hAnsiTheme="minorBidi" w:cs="Arial" w:hint="eastAsia"/>
                <w:rtl/>
              </w:rPr>
              <w:t>והפועלים</w:t>
            </w:r>
            <w:r w:rsidRPr="00016314">
              <w:rPr>
                <w:rFonts w:asciiTheme="minorBidi" w:hAnsiTheme="minorBidi" w:cs="Arial"/>
                <w:rtl/>
              </w:rPr>
              <w:t xml:space="preserve"> </w:t>
            </w:r>
            <w:r w:rsidRPr="00016314">
              <w:rPr>
                <w:rFonts w:asciiTheme="minorBidi" w:hAnsiTheme="minorBidi" w:cs="Arial" w:hint="eastAsia"/>
                <w:rtl/>
              </w:rPr>
              <w:t>מטעמו</w:t>
            </w:r>
            <w:r w:rsidRPr="00016314">
              <w:rPr>
                <w:rFonts w:asciiTheme="minorBidi" w:hAnsiTheme="minorBidi" w:cs="Arial"/>
                <w:rtl/>
              </w:rPr>
              <w:t>".</w:t>
            </w:r>
          </w:p>
        </w:tc>
        <w:tc>
          <w:tcPr>
            <w:tcW w:w="1838" w:type="pct"/>
          </w:tcPr>
          <w:p w:rsidR="00411F09" w:rsidRDefault="00411F09"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15.1</w:t>
            </w:r>
          </w:p>
        </w:tc>
        <w:tc>
          <w:tcPr>
            <w:tcW w:w="2114" w:type="pct"/>
          </w:tcPr>
          <w:p w:rsidR="00411F09" w:rsidRPr="00BF5001" w:rsidRDefault="00411F09" w:rsidP="00411F09">
            <w:pPr>
              <w:pStyle w:val="2"/>
              <w:spacing w:line="276" w:lineRule="auto"/>
              <w:rPr>
                <w:rFonts w:asciiTheme="minorBidi" w:hAnsiTheme="minorBidi" w:cs="Arial"/>
                <w:rtl/>
              </w:rPr>
            </w:pPr>
            <w:r w:rsidRPr="00BF5001">
              <w:rPr>
                <w:rFonts w:asciiTheme="minorBidi" w:hAnsiTheme="minorBidi" w:cs="Arial" w:hint="cs"/>
                <w:u w:val="single"/>
                <w:rtl/>
              </w:rPr>
              <w:t>ביטוח אחריות מקצועית</w:t>
            </w:r>
            <w:r w:rsidRPr="00BF5001">
              <w:rPr>
                <w:rFonts w:asciiTheme="minorBidi" w:hAnsiTheme="minorBidi" w:cs="Arial" w:hint="cs"/>
                <w:rtl/>
              </w:rPr>
              <w:t xml:space="preserve"> - לנותן השירותים יש ביטוח אחריות מקצועית בגבולות האחריות הנדרשים אשר נערך בחו"ל דרך החברה העולמית. קיים אישור ביטוח בנוסח סטנדרטי שלנו במקום הנוסח המופיע במכרז. מבקשים לקבל את אישורכם לכך.</w:t>
            </w:r>
          </w:p>
        </w:tc>
        <w:tc>
          <w:tcPr>
            <w:tcW w:w="1838" w:type="pct"/>
          </w:tcPr>
          <w:p w:rsidR="00411F09" w:rsidRPr="00B161A5" w:rsidRDefault="00C5782F"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15.6</w:t>
            </w:r>
          </w:p>
        </w:tc>
        <w:tc>
          <w:tcPr>
            <w:tcW w:w="2114" w:type="pct"/>
          </w:tcPr>
          <w:p w:rsidR="00411F09" w:rsidRPr="00BF5001" w:rsidRDefault="00411F09" w:rsidP="00411F09">
            <w:pPr>
              <w:pStyle w:val="2"/>
              <w:spacing w:line="276" w:lineRule="auto"/>
              <w:rPr>
                <w:rFonts w:asciiTheme="minorBidi" w:hAnsiTheme="minorBidi" w:cs="Arial"/>
                <w:rtl/>
              </w:rPr>
            </w:pPr>
            <w:r w:rsidRPr="00BF5001">
              <w:rPr>
                <w:rFonts w:asciiTheme="minorBidi" w:hAnsiTheme="minorBidi" w:cs="Arial" w:hint="eastAsia"/>
                <w:rtl/>
              </w:rPr>
              <w:t>מבקשים</w:t>
            </w:r>
            <w:r w:rsidRPr="00BF5001">
              <w:rPr>
                <w:rFonts w:asciiTheme="minorBidi" w:hAnsiTheme="minorBidi" w:cs="Arial"/>
                <w:rtl/>
              </w:rPr>
              <w:t xml:space="preserve"> </w:t>
            </w:r>
            <w:r w:rsidRPr="00BF5001">
              <w:rPr>
                <w:rFonts w:asciiTheme="minorBidi" w:hAnsiTheme="minorBidi" w:cs="Arial" w:hint="eastAsia"/>
                <w:rtl/>
              </w:rPr>
              <w:t>למחוק</w:t>
            </w:r>
            <w:r w:rsidRPr="00BF5001">
              <w:rPr>
                <w:rFonts w:asciiTheme="minorBidi" w:hAnsiTheme="minorBidi" w:cs="Arial"/>
                <w:rtl/>
              </w:rPr>
              <w:t xml:space="preserve"> </w:t>
            </w:r>
            <w:r w:rsidRPr="00BF5001">
              <w:rPr>
                <w:rFonts w:asciiTheme="minorBidi" w:hAnsiTheme="minorBidi" w:cs="Arial" w:hint="eastAsia"/>
                <w:rtl/>
              </w:rPr>
              <w:t>את</w:t>
            </w:r>
            <w:r w:rsidRPr="00BF5001">
              <w:rPr>
                <w:rFonts w:asciiTheme="minorBidi" w:hAnsiTheme="minorBidi" w:cs="Arial"/>
                <w:rtl/>
              </w:rPr>
              <w:t xml:space="preserve"> </w:t>
            </w:r>
            <w:r w:rsidRPr="00BF5001">
              <w:rPr>
                <w:rFonts w:asciiTheme="minorBidi" w:hAnsiTheme="minorBidi" w:cs="Arial" w:hint="eastAsia"/>
                <w:rtl/>
              </w:rPr>
              <w:t>הדרישה</w:t>
            </w:r>
            <w:r w:rsidRPr="00BF5001">
              <w:rPr>
                <w:rFonts w:asciiTheme="minorBidi" w:hAnsiTheme="minorBidi" w:cs="Arial"/>
                <w:rtl/>
              </w:rPr>
              <w:t xml:space="preserve"> </w:t>
            </w:r>
            <w:r w:rsidRPr="00BF5001">
              <w:rPr>
                <w:rFonts w:asciiTheme="minorBidi" w:hAnsiTheme="minorBidi" w:cs="Arial" w:hint="eastAsia"/>
                <w:rtl/>
              </w:rPr>
              <w:t>להציג</w:t>
            </w:r>
            <w:r w:rsidRPr="00BF5001">
              <w:rPr>
                <w:rFonts w:asciiTheme="minorBidi" w:hAnsiTheme="minorBidi" w:cs="Arial"/>
                <w:rtl/>
              </w:rPr>
              <w:t xml:space="preserve"> </w:t>
            </w:r>
            <w:r w:rsidRPr="00BF5001">
              <w:rPr>
                <w:rFonts w:asciiTheme="minorBidi" w:hAnsiTheme="minorBidi" w:cs="Arial" w:hint="eastAsia"/>
                <w:rtl/>
              </w:rPr>
              <w:t>אחת</w:t>
            </w:r>
            <w:r w:rsidRPr="00BF5001">
              <w:rPr>
                <w:rFonts w:asciiTheme="minorBidi" w:hAnsiTheme="minorBidi" w:cs="Arial"/>
                <w:rtl/>
              </w:rPr>
              <w:t xml:space="preserve"> </w:t>
            </w:r>
            <w:r w:rsidRPr="00BF5001">
              <w:rPr>
                <w:rFonts w:asciiTheme="minorBidi" w:hAnsiTheme="minorBidi" w:cs="Arial" w:hint="eastAsia"/>
                <w:rtl/>
              </w:rPr>
              <w:t>לשנה</w:t>
            </w:r>
            <w:r w:rsidRPr="00BF5001">
              <w:rPr>
                <w:rFonts w:asciiTheme="minorBidi" w:hAnsiTheme="minorBidi" w:cs="Arial"/>
                <w:rtl/>
              </w:rPr>
              <w:t xml:space="preserve"> </w:t>
            </w:r>
            <w:r w:rsidRPr="00BF5001">
              <w:rPr>
                <w:rFonts w:asciiTheme="minorBidi" w:hAnsiTheme="minorBidi" w:cs="Arial" w:hint="eastAsia"/>
                <w:rtl/>
              </w:rPr>
              <w:t>את</w:t>
            </w:r>
            <w:r w:rsidRPr="00BF5001">
              <w:rPr>
                <w:rFonts w:asciiTheme="minorBidi" w:hAnsiTheme="minorBidi" w:cs="Arial"/>
                <w:rtl/>
              </w:rPr>
              <w:t xml:space="preserve"> </w:t>
            </w:r>
            <w:r w:rsidRPr="00BF5001">
              <w:rPr>
                <w:rFonts w:asciiTheme="minorBidi" w:hAnsiTheme="minorBidi" w:cs="Arial" w:hint="eastAsia"/>
                <w:rtl/>
              </w:rPr>
              <w:t>אישורי</w:t>
            </w:r>
            <w:r w:rsidRPr="00BF5001">
              <w:rPr>
                <w:rFonts w:asciiTheme="minorBidi" w:hAnsiTheme="minorBidi" w:cs="Arial"/>
                <w:rtl/>
              </w:rPr>
              <w:t xml:space="preserve"> </w:t>
            </w:r>
            <w:r w:rsidRPr="00BF5001">
              <w:rPr>
                <w:rFonts w:asciiTheme="minorBidi" w:hAnsiTheme="minorBidi" w:cs="Arial" w:hint="eastAsia"/>
                <w:rtl/>
              </w:rPr>
              <w:t>הביטוח</w:t>
            </w:r>
            <w:r w:rsidRPr="00BF5001">
              <w:rPr>
                <w:rFonts w:asciiTheme="minorBidi" w:hAnsiTheme="minorBidi" w:cs="Arial"/>
                <w:rtl/>
              </w:rPr>
              <w:t xml:space="preserve"> </w:t>
            </w:r>
            <w:r w:rsidRPr="00BF5001">
              <w:rPr>
                <w:rFonts w:asciiTheme="minorBidi" w:hAnsiTheme="minorBidi" w:cs="Arial" w:hint="eastAsia"/>
                <w:rtl/>
              </w:rPr>
              <w:t>המחודשים</w:t>
            </w:r>
            <w:r w:rsidRPr="00BF5001">
              <w:rPr>
                <w:rFonts w:asciiTheme="minorBidi" w:hAnsiTheme="minorBidi" w:cs="Arial"/>
                <w:rtl/>
              </w:rPr>
              <w:t xml:space="preserve"> </w:t>
            </w:r>
            <w:r w:rsidRPr="00BF5001">
              <w:rPr>
                <w:rFonts w:asciiTheme="minorBidi" w:hAnsiTheme="minorBidi" w:cs="Arial" w:hint="eastAsia"/>
                <w:rtl/>
              </w:rPr>
              <w:t>ובמקומה</w:t>
            </w:r>
            <w:r w:rsidRPr="00BF5001">
              <w:rPr>
                <w:rFonts w:asciiTheme="minorBidi" w:hAnsiTheme="minorBidi" w:cs="Arial"/>
                <w:rtl/>
              </w:rPr>
              <w:t xml:space="preserve"> </w:t>
            </w:r>
            <w:r w:rsidRPr="00BF5001">
              <w:rPr>
                <w:rFonts w:asciiTheme="minorBidi" w:hAnsiTheme="minorBidi" w:cs="Arial" w:hint="eastAsia"/>
                <w:rtl/>
              </w:rPr>
              <w:t>לדרוש</w:t>
            </w:r>
            <w:r w:rsidRPr="00BF5001">
              <w:rPr>
                <w:rFonts w:asciiTheme="minorBidi" w:hAnsiTheme="minorBidi" w:cs="Arial"/>
                <w:rtl/>
              </w:rPr>
              <w:t xml:space="preserve"> </w:t>
            </w:r>
            <w:r w:rsidRPr="00BF5001">
              <w:rPr>
                <w:rFonts w:asciiTheme="minorBidi" w:hAnsiTheme="minorBidi" w:cs="Arial" w:hint="eastAsia"/>
                <w:rtl/>
              </w:rPr>
              <w:t>מנותן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 xml:space="preserve"> </w:t>
            </w:r>
            <w:r w:rsidRPr="00BF5001">
              <w:rPr>
                <w:rFonts w:asciiTheme="minorBidi" w:hAnsiTheme="minorBidi" w:cs="Arial" w:hint="eastAsia"/>
                <w:rtl/>
              </w:rPr>
              <w:t>להציג</w:t>
            </w:r>
            <w:r w:rsidRPr="00BF5001">
              <w:rPr>
                <w:rFonts w:asciiTheme="minorBidi" w:hAnsiTheme="minorBidi" w:cs="Arial"/>
                <w:rtl/>
              </w:rPr>
              <w:t xml:space="preserve"> </w:t>
            </w:r>
            <w:r w:rsidRPr="00BF5001">
              <w:rPr>
                <w:rFonts w:asciiTheme="minorBidi" w:hAnsiTheme="minorBidi" w:cs="Arial" w:hint="eastAsia"/>
                <w:rtl/>
              </w:rPr>
              <w:t>למשרד</w:t>
            </w:r>
            <w:r w:rsidRPr="00BF5001">
              <w:rPr>
                <w:rFonts w:asciiTheme="minorBidi" w:hAnsiTheme="minorBidi" w:cs="Arial"/>
                <w:rtl/>
              </w:rPr>
              <w:t xml:space="preserve"> </w:t>
            </w:r>
            <w:r w:rsidRPr="00BF5001">
              <w:rPr>
                <w:rFonts w:asciiTheme="minorBidi" w:hAnsiTheme="minorBidi" w:cs="Arial" w:hint="eastAsia"/>
                <w:rtl/>
              </w:rPr>
              <w:t>את</w:t>
            </w:r>
            <w:r w:rsidRPr="00BF5001">
              <w:rPr>
                <w:rFonts w:asciiTheme="minorBidi" w:hAnsiTheme="minorBidi" w:cs="Arial"/>
                <w:rtl/>
              </w:rPr>
              <w:t xml:space="preserve"> </w:t>
            </w:r>
            <w:r w:rsidRPr="00BF5001">
              <w:rPr>
                <w:rFonts w:asciiTheme="minorBidi" w:hAnsiTheme="minorBidi" w:cs="Arial" w:hint="eastAsia"/>
                <w:rtl/>
              </w:rPr>
              <w:t>אישורי</w:t>
            </w:r>
            <w:r w:rsidRPr="00BF5001">
              <w:rPr>
                <w:rFonts w:asciiTheme="minorBidi" w:hAnsiTheme="minorBidi" w:cs="Arial"/>
                <w:rtl/>
              </w:rPr>
              <w:t xml:space="preserve"> </w:t>
            </w:r>
            <w:r w:rsidRPr="00BF5001">
              <w:rPr>
                <w:rFonts w:asciiTheme="minorBidi" w:hAnsiTheme="minorBidi" w:cs="Arial" w:hint="eastAsia"/>
                <w:rtl/>
              </w:rPr>
              <w:t>הביטוח</w:t>
            </w:r>
            <w:r w:rsidRPr="00BF5001">
              <w:rPr>
                <w:rFonts w:asciiTheme="minorBidi" w:hAnsiTheme="minorBidi" w:cs="Arial"/>
                <w:rtl/>
              </w:rPr>
              <w:t xml:space="preserve"> </w:t>
            </w:r>
            <w:r w:rsidRPr="00BF5001">
              <w:rPr>
                <w:rFonts w:asciiTheme="minorBidi" w:hAnsiTheme="minorBidi" w:cs="Arial" w:hint="eastAsia"/>
                <w:rtl/>
              </w:rPr>
              <w:t>המחודשים</w:t>
            </w:r>
            <w:r w:rsidRPr="00BF5001">
              <w:rPr>
                <w:rFonts w:asciiTheme="minorBidi" w:hAnsiTheme="minorBidi" w:cs="Arial"/>
                <w:rtl/>
              </w:rPr>
              <w:t xml:space="preserve"> </w:t>
            </w:r>
            <w:r w:rsidRPr="00BF5001">
              <w:rPr>
                <w:rFonts w:asciiTheme="minorBidi" w:hAnsiTheme="minorBidi" w:cs="Arial" w:hint="eastAsia"/>
                <w:rtl/>
              </w:rPr>
              <w:t>על</w:t>
            </w:r>
            <w:r w:rsidRPr="00BF5001">
              <w:rPr>
                <w:rFonts w:asciiTheme="minorBidi" w:hAnsiTheme="minorBidi" w:cs="Arial"/>
                <w:rtl/>
              </w:rPr>
              <w:t xml:space="preserve"> </w:t>
            </w:r>
            <w:r w:rsidRPr="00BF5001">
              <w:rPr>
                <w:rFonts w:asciiTheme="minorBidi" w:hAnsiTheme="minorBidi" w:cs="Arial" w:hint="eastAsia"/>
                <w:rtl/>
              </w:rPr>
              <w:t>פי</w:t>
            </w:r>
            <w:r w:rsidRPr="00BF5001">
              <w:rPr>
                <w:rFonts w:asciiTheme="minorBidi" w:hAnsiTheme="minorBidi" w:cs="Arial"/>
                <w:rtl/>
              </w:rPr>
              <w:t xml:space="preserve"> </w:t>
            </w:r>
            <w:r w:rsidRPr="00BF5001">
              <w:rPr>
                <w:rFonts w:asciiTheme="minorBidi" w:hAnsiTheme="minorBidi" w:cs="Arial" w:hint="eastAsia"/>
                <w:rtl/>
              </w:rPr>
              <w:t>דרישתו</w:t>
            </w:r>
            <w:r w:rsidRPr="00BF5001">
              <w:rPr>
                <w:rFonts w:asciiTheme="minorBidi" w:hAnsiTheme="minorBidi" w:cs="Arial"/>
                <w:rtl/>
              </w:rPr>
              <w:t xml:space="preserve">. </w:t>
            </w:r>
            <w:r w:rsidRPr="00BF5001">
              <w:rPr>
                <w:rFonts w:asciiTheme="minorBidi" w:hAnsiTheme="minorBidi" w:cs="Arial" w:hint="eastAsia"/>
                <w:rtl/>
              </w:rPr>
              <w:t>התיקון</w:t>
            </w:r>
            <w:r w:rsidRPr="00BF5001">
              <w:rPr>
                <w:rFonts w:asciiTheme="minorBidi" w:hAnsiTheme="minorBidi" w:cs="Arial"/>
                <w:rtl/>
              </w:rPr>
              <w:t xml:space="preserve"> </w:t>
            </w:r>
            <w:r w:rsidRPr="00BF5001">
              <w:rPr>
                <w:rFonts w:asciiTheme="minorBidi" w:hAnsiTheme="minorBidi" w:cs="Arial" w:hint="eastAsia"/>
                <w:rtl/>
              </w:rPr>
              <w:lastRenderedPageBreak/>
              <w:t>נדרש</w:t>
            </w:r>
            <w:r w:rsidRPr="00BF5001">
              <w:rPr>
                <w:rFonts w:asciiTheme="minorBidi" w:hAnsiTheme="minorBidi" w:cs="Arial"/>
                <w:rtl/>
              </w:rPr>
              <w:t xml:space="preserve"> </w:t>
            </w:r>
            <w:r w:rsidRPr="00BF5001">
              <w:rPr>
                <w:rFonts w:asciiTheme="minorBidi" w:hAnsiTheme="minorBidi" w:cs="Arial" w:hint="eastAsia"/>
                <w:rtl/>
              </w:rPr>
              <w:t>מסיבות</w:t>
            </w:r>
            <w:r w:rsidRPr="00BF5001">
              <w:rPr>
                <w:rFonts w:asciiTheme="minorBidi" w:hAnsiTheme="minorBidi" w:cs="Arial"/>
                <w:rtl/>
              </w:rPr>
              <w:t xml:space="preserve"> </w:t>
            </w:r>
            <w:r w:rsidRPr="00BF5001">
              <w:rPr>
                <w:rFonts w:asciiTheme="minorBidi" w:hAnsiTheme="minorBidi" w:cs="Arial" w:hint="eastAsia"/>
                <w:rtl/>
              </w:rPr>
              <w:t>אדמיניסטרטיביות</w:t>
            </w:r>
            <w:r w:rsidRPr="00BF5001">
              <w:rPr>
                <w:rFonts w:asciiTheme="minorBidi" w:hAnsiTheme="minorBidi" w:cs="Arial"/>
                <w:rtl/>
              </w:rPr>
              <w:t xml:space="preserve"> </w:t>
            </w:r>
            <w:r w:rsidRPr="00BF5001">
              <w:rPr>
                <w:rFonts w:asciiTheme="minorBidi" w:hAnsiTheme="minorBidi" w:cs="Arial" w:hint="eastAsia"/>
                <w:rtl/>
              </w:rPr>
              <w:t>שכן</w:t>
            </w:r>
            <w:r w:rsidRPr="00BF5001">
              <w:rPr>
                <w:rFonts w:asciiTheme="minorBidi" w:hAnsiTheme="minorBidi" w:cs="Arial"/>
                <w:rtl/>
              </w:rPr>
              <w:t xml:space="preserve"> </w:t>
            </w:r>
            <w:r w:rsidRPr="00BF5001">
              <w:rPr>
                <w:rFonts w:asciiTheme="minorBidi" w:hAnsiTheme="minorBidi" w:cs="Arial" w:hint="eastAsia"/>
                <w:rtl/>
              </w:rPr>
              <w:t>איננו</w:t>
            </w:r>
            <w:r w:rsidRPr="00BF5001">
              <w:rPr>
                <w:rFonts w:asciiTheme="minorBidi" w:hAnsiTheme="minorBidi" w:cs="Arial"/>
                <w:rtl/>
              </w:rPr>
              <w:t xml:space="preserve"> </w:t>
            </w:r>
            <w:r w:rsidRPr="00BF5001">
              <w:rPr>
                <w:rFonts w:asciiTheme="minorBidi" w:hAnsiTheme="minorBidi" w:cs="Arial" w:hint="eastAsia"/>
                <w:rtl/>
              </w:rPr>
              <w:t>יכולים</w:t>
            </w:r>
            <w:r w:rsidRPr="00BF5001">
              <w:rPr>
                <w:rFonts w:asciiTheme="minorBidi" w:hAnsiTheme="minorBidi" w:cs="Arial"/>
                <w:rtl/>
              </w:rPr>
              <w:t xml:space="preserve"> </w:t>
            </w:r>
            <w:r w:rsidRPr="00BF5001">
              <w:rPr>
                <w:rFonts w:asciiTheme="minorBidi" w:hAnsiTheme="minorBidi" w:cs="Arial" w:hint="eastAsia"/>
                <w:rtl/>
              </w:rPr>
              <w:t>לעקוב</w:t>
            </w:r>
            <w:r w:rsidRPr="00BF5001">
              <w:rPr>
                <w:rFonts w:asciiTheme="minorBidi" w:hAnsiTheme="minorBidi" w:cs="Arial"/>
                <w:rtl/>
              </w:rPr>
              <w:t xml:space="preserve"> </w:t>
            </w:r>
            <w:r w:rsidRPr="00BF5001">
              <w:rPr>
                <w:rFonts w:asciiTheme="minorBidi" w:hAnsiTheme="minorBidi" w:cs="Arial" w:hint="eastAsia"/>
                <w:rtl/>
              </w:rPr>
              <w:t>אחרי</w:t>
            </w:r>
            <w:r w:rsidRPr="00BF5001">
              <w:rPr>
                <w:rFonts w:asciiTheme="minorBidi" w:hAnsiTheme="minorBidi" w:cs="Arial"/>
                <w:rtl/>
              </w:rPr>
              <w:t xml:space="preserve"> </w:t>
            </w:r>
            <w:r w:rsidRPr="00BF5001">
              <w:rPr>
                <w:rFonts w:asciiTheme="minorBidi" w:hAnsiTheme="minorBidi" w:cs="Arial" w:hint="eastAsia"/>
                <w:rtl/>
              </w:rPr>
              <w:t>ההתקשרויות</w:t>
            </w:r>
            <w:r w:rsidRPr="00BF5001">
              <w:rPr>
                <w:rFonts w:asciiTheme="minorBidi" w:hAnsiTheme="minorBidi" w:cs="Arial"/>
                <w:rtl/>
              </w:rPr>
              <w:t xml:space="preserve"> </w:t>
            </w:r>
            <w:r w:rsidRPr="00BF5001">
              <w:rPr>
                <w:rFonts w:asciiTheme="minorBidi" w:hAnsiTheme="minorBidi" w:cs="Arial" w:hint="eastAsia"/>
                <w:rtl/>
              </w:rPr>
              <w:t>בהם</w:t>
            </w:r>
            <w:r w:rsidRPr="00BF5001">
              <w:rPr>
                <w:rFonts w:asciiTheme="minorBidi" w:hAnsiTheme="minorBidi" w:cs="Arial"/>
                <w:rtl/>
              </w:rPr>
              <w:t xml:space="preserve"> </w:t>
            </w:r>
            <w:r w:rsidRPr="00BF5001">
              <w:rPr>
                <w:rFonts w:asciiTheme="minorBidi" w:hAnsiTheme="minorBidi" w:cs="Arial" w:hint="eastAsia"/>
                <w:rtl/>
              </w:rPr>
              <w:t>עלינו</w:t>
            </w:r>
            <w:r w:rsidRPr="00BF5001">
              <w:rPr>
                <w:rFonts w:asciiTheme="minorBidi" w:hAnsiTheme="minorBidi" w:cs="Arial"/>
                <w:rtl/>
              </w:rPr>
              <w:t xml:space="preserve"> </w:t>
            </w:r>
            <w:r w:rsidRPr="00BF5001">
              <w:rPr>
                <w:rFonts w:asciiTheme="minorBidi" w:hAnsiTheme="minorBidi" w:cs="Arial" w:hint="eastAsia"/>
                <w:rtl/>
              </w:rPr>
              <w:t>להציג</w:t>
            </w:r>
            <w:r w:rsidRPr="00BF5001">
              <w:rPr>
                <w:rFonts w:asciiTheme="minorBidi" w:hAnsiTheme="minorBidi" w:cs="Arial"/>
                <w:rtl/>
              </w:rPr>
              <w:t xml:space="preserve"> </w:t>
            </w:r>
            <w:r w:rsidRPr="00BF5001">
              <w:rPr>
                <w:rFonts w:asciiTheme="minorBidi" w:hAnsiTheme="minorBidi" w:cs="Arial" w:hint="eastAsia"/>
                <w:rtl/>
              </w:rPr>
              <w:t>חידוש</w:t>
            </w:r>
            <w:r w:rsidRPr="00BF5001">
              <w:rPr>
                <w:rFonts w:asciiTheme="minorBidi" w:hAnsiTheme="minorBidi" w:cs="Arial"/>
                <w:rtl/>
              </w:rPr>
              <w:t xml:space="preserve"> </w:t>
            </w:r>
            <w:r w:rsidRPr="00BF5001">
              <w:rPr>
                <w:rFonts w:asciiTheme="minorBidi" w:hAnsiTheme="minorBidi" w:cs="Arial" w:hint="eastAsia"/>
                <w:rtl/>
              </w:rPr>
              <w:t>של</w:t>
            </w:r>
            <w:r w:rsidRPr="00BF5001">
              <w:rPr>
                <w:rFonts w:asciiTheme="minorBidi" w:hAnsiTheme="minorBidi" w:cs="Arial"/>
                <w:rtl/>
              </w:rPr>
              <w:t xml:space="preserve"> </w:t>
            </w:r>
            <w:r w:rsidRPr="00BF5001">
              <w:rPr>
                <w:rFonts w:asciiTheme="minorBidi" w:hAnsiTheme="minorBidi" w:cs="Arial" w:hint="eastAsia"/>
                <w:rtl/>
              </w:rPr>
              <w:t>פוליסות</w:t>
            </w:r>
            <w:r w:rsidRPr="00BF5001">
              <w:rPr>
                <w:rFonts w:asciiTheme="minorBidi" w:hAnsiTheme="minorBidi" w:cs="Arial"/>
                <w:rtl/>
              </w:rPr>
              <w:t xml:space="preserve">. </w:t>
            </w:r>
            <w:r w:rsidRPr="00BF5001">
              <w:rPr>
                <w:rFonts w:asciiTheme="minorBidi" w:hAnsiTheme="minorBidi" w:cs="Arial" w:hint="eastAsia"/>
                <w:rtl/>
              </w:rPr>
              <w:t>יודגש</w:t>
            </w:r>
            <w:r w:rsidRPr="00BF5001">
              <w:rPr>
                <w:rFonts w:asciiTheme="minorBidi" w:hAnsiTheme="minorBidi" w:cs="Arial"/>
                <w:rtl/>
              </w:rPr>
              <w:t xml:space="preserve"> </w:t>
            </w:r>
            <w:r w:rsidRPr="00BF5001">
              <w:rPr>
                <w:rFonts w:asciiTheme="minorBidi" w:hAnsiTheme="minorBidi" w:cs="Arial" w:hint="eastAsia"/>
                <w:rtl/>
              </w:rPr>
              <w:t>כי</w:t>
            </w:r>
            <w:r w:rsidRPr="00BF5001">
              <w:rPr>
                <w:rFonts w:asciiTheme="minorBidi" w:hAnsiTheme="minorBidi" w:cs="Arial"/>
                <w:rtl/>
              </w:rPr>
              <w:t xml:space="preserve"> </w:t>
            </w:r>
            <w:r w:rsidRPr="00BF5001">
              <w:rPr>
                <w:rFonts w:asciiTheme="minorBidi" w:hAnsiTheme="minorBidi" w:cs="Arial" w:hint="eastAsia"/>
                <w:rtl/>
              </w:rPr>
              <w:t>בכל</w:t>
            </w:r>
            <w:r w:rsidRPr="00BF5001">
              <w:rPr>
                <w:rFonts w:asciiTheme="minorBidi" w:hAnsiTheme="minorBidi" w:cs="Arial"/>
                <w:rtl/>
              </w:rPr>
              <w:t xml:space="preserve"> </w:t>
            </w:r>
            <w:r w:rsidRPr="00BF5001">
              <w:rPr>
                <w:rFonts w:asciiTheme="minorBidi" w:hAnsiTheme="minorBidi" w:cs="Arial" w:hint="eastAsia"/>
                <w:rtl/>
              </w:rPr>
              <w:t>מקרה</w:t>
            </w:r>
            <w:r w:rsidRPr="00BF5001">
              <w:rPr>
                <w:rFonts w:asciiTheme="minorBidi" w:hAnsiTheme="minorBidi" w:cs="Arial"/>
                <w:rtl/>
              </w:rPr>
              <w:t xml:space="preserve"> </w:t>
            </w:r>
            <w:r w:rsidRPr="00BF5001">
              <w:rPr>
                <w:rFonts w:asciiTheme="minorBidi" w:hAnsiTheme="minorBidi" w:cs="Arial" w:hint="eastAsia"/>
                <w:rtl/>
              </w:rPr>
              <w:t>נותן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 xml:space="preserve"> </w:t>
            </w:r>
            <w:r w:rsidRPr="00BF5001">
              <w:rPr>
                <w:rFonts w:asciiTheme="minorBidi" w:hAnsiTheme="minorBidi" w:cs="Arial" w:hint="eastAsia"/>
                <w:rtl/>
              </w:rPr>
              <w:t>מתחייב</w:t>
            </w:r>
            <w:r w:rsidRPr="00BF5001">
              <w:rPr>
                <w:rFonts w:asciiTheme="minorBidi" w:hAnsiTheme="minorBidi" w:cs="Arial"/>
                <w:rtl/>
              </w:rPr>
              <w:t xml:space="preserve"> </w:t>
            </w:r>
            <w:r w:rsidRPr="00BF5001">
              <w:rPr>
                <w:rFonts w:asciiTheme="minorBidi" w:hAnsiTheme="minorBidi" w:cs="Arial" w:hint="eastAsia"/>
                <w:rtl/>
              </w:rPr>
              <w:t>לחדש</w:t>
            </w:r>
            <w:r w:rsidRPr="00BF5001">
              <w:rPr>
                <w:rFonts w:asciiTheme="minorBidi" w:hAnsiTheme="minorBidi" w:cs="Arial"/>
                <w:rtl/>
              </w:rPr>
              <w:t xml:space="preserve"> </w:t>
            </w:r>
            <w:r w:rsidRPr="00BF5001">
              <w:rPr>
                <w:rFonts w:asciiTheme="minorBidi" w:hAnsiTheme="minorBidi" w:cs="Arial" w:hint="eastAsia"/>
                <w:rtl/>
              </w:rPr>
              <w:t>את</w:t>
            </w:r>
            <w:r w:rsidRPr="00BF5001">
              <w:rPr>
                <w:rFonts w:asciiTheme="minorBidi" w:hAnsiTheme="minorBidi" w:cs="Arial"/>
                <w:rtl/>
              </w:rPr>
              <w:t xml:space="preserve"> </w:t>
            </w:r>
            <w:r w:rsidRPr="00BF5001">
              <w:rPr>
                <w:rFonts w:asciiTheme="minorBidi" w:hAnsiTheme="minorBidi" w:cs="Arial" w:hint="eastAsia"/>
                <w:rtl/>
              </w:rPr>
              <w:t>הפוליסות</w:t>
            </w:r>
            <w:r w:rsidRPr="00BF5001">
              <w:rPr>
                <w:rFonts w:asciiTheme="minorBidi" w:hAnsiTheme="minorBidi" w:cs="Arial"/>
                <w:rtl/>
              </w:rPr>
              <w:t xml:space="preserve"> </w:t>
            </w:r>
            <w:r w:rsidRPr="00BF5001">
              <w:rPr>
                <w:rFonts w:asciiTheme="minorBidi" w:hAnsiTheme="minorBidi" w:cs="Arial" w:hint="eastAsia"/>
                <w:rtl/>
              </w:rPr>
              <w:t>כנדרש</w:t>
            </w:r>
            <w:r w:rsidRPr="00BF5001">
              <w:rPr>
                <w:rFonts w:asciiTheme="minorBidi" w:hAnsiTheme="minorBidi" w:cs="Arial"/>
                <w:rtl/>
              </w:rPr>
              <w:t xml:space="preserve"> </w:t>
            </w:r>
            <w:r w:rsidRPr="00BF5001">
              <w:rPr>
                <w:rFonts w:asciiTheme="minorBidi" w:hAnsiTheme="minorBidi" w:cs="Arial" w:hint="eastAsia"/>
                <w:rtl/>
              </w:rPr>
              <w:t>בהסכם</w:t>
            </w:r>
            <w:r w:rsidRPr="00BF5001">
              <w:rPr>
                <w:rFonts w:asciiTheme="minorBidi" w:hAnsiTheme="minorBidi" w:cs="Arial"/>
                <w:rtl/>
              </w:rPr>
              <w:t>.</w:t>
            </w:r>
          </w:p>
        </w:tc>
        <w:tc>
          <w:tcPr>
            <w:tcW w:w="1838" w:type="pct"/>
          </w:tcPr>
          <w:p w:rsidR="00411F09" w:rsidRDefault="00C5782F"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16</w:t>
            </w:r>
          </w:p>
        </w:tc>
        <w:tc>
          <w:tcPr>
            <w:tcW w:w="2114" w:type="pct"/>
          </w:tcPr>
          <w:p w:rsidR="00411F09" w:rsidRPr="00BF5001" w:rsidRDefault="00411F09" w:rsidP="00411F09">
            <w:pPr>
              <w:pStyle w:val="2"/>
              <w:spacing w:line="276" w:lineRule="auto"/>
              <w:rPr>
                <w:rFonts w:asciiTheme="minorBidi" w:hAnsiTheme="minorBidi" w:cs="Arial"/>
                <w:rtl/>
              </w:rPr>
            </w:pPr>
            <w:r w:rsidRPr="00BF5001">
              <w:rPr>
                <w:rFonts w:asciiTheme="minorBidi" w:hAnsiTheme="minorBidi" w:cs="Arial" w:hint="eastAsia"/>
                <w:rtl/>
              </w:rPr>
              <w:t>יובהר</w:t>
            </w:r>
            <w:r w:rsidRPr="00BF5001">
              <w:rPr>
                <w:rFonts w:asciiTheme="minorBidi" w:hAnsiTheme="minorBidi" w:cs="Arial"/>
                <w:rtl/>
              </w:rPr>
              <w:t xml:space="preserve"> </w:t>
            </w:r>
            <w:r w:rsidRPr="00BF5001">
              <w:rPr>
                <w:rFonts w:asciiTheme="minorBidi" w:hAnsiTheme="minorBidi" w:cs="Arial" w:hint="eastAsia"/>
                <w:rtl/>
              </w:rPr>
              <w:t>כי</w:t>
            </w:r>
            <w:r w:rsidRPr="00BF5001">
              <w:rPr>
                <w:rFonts w:asciiTheme="minorBidi" w:hAnsiTheme="minorBidi" w:cs="Arial"/>
                <w:rtl/>
              </w:rPr>
              <w:t xml:space="preserve"> </w:t>
            </w:r>
            <w:r w:rsidRPr="00BF5001">
              <w:rPr>
                <w:rFonts w:asciiTheme="minorBidi" w:hAnsiTheme="minorBidi" w:cs="Arial" w:hint="eastAsia"/>
                <w:rtl/>
              </w:rPr>
              <w:t>האמור</w:t>
            </w:r>
            <w:r w:rsidRPr="00BF5001">
              <w:rPr>
                <w:rFonts w:asciiTheme="minorBidi" w:hAnsiTheme="minorBidi" w:cs="Arial"/>
                <w:rtl/>
              </w:rPr>
              <w:t xml:space="preserve"> </w:t>
            </w:r>
            <w:r w:rsidRPr="00BF5001">
              <w:rPr>
                <w:rFonts w:asciiTheme="minorBidi" w:hAnsiTheme="minorBidi" w:cs="Arial" w:hint="eastAsia"/>
                <w:rtl/>
              </w:rPr>
              <w:t>בסעיף</w:t>
            </w:r>
            <w:r w:rsidRPr="00BF5001">
              <w:rPr>
                <w:rFonts w:asciiTheme="minorBidi" w:hAnsiTheme="minorBidi" w:cs="Arial"/>
                <w:rtl/>
              </w:rPr>
              <w:t xml:space="preserve"> </w:t>
            </w:r>
            <w:r w:rsidRPr="00BF5001">
              <w:rPr>
                <w:rFonts w:asciiTheme="minorBidi" w:hAnsiTheme="minorBidi" w:cs="Arial" w:hint="eastAsia"/>
                <w:rtl/>
              </w:rPr>
              <w:t>זה</w:t>
            </w:r>
            <w:r w:rsidRPr="00BF5001">
              <w:rPr>
                <w:rFonts w:asciiTheme="minorBidi" w:hAnsiTheme="minorBidi" w:cs="Arial"/>
                <w:rtl/>
              </w:rPr>
              <w:t xml:space="preserve"> </w:t>
            </w:r>
            <w:r w:rsidRPr="00BF5001">
              <w:rPr>
                <w:rFonts w:asciiTheme="minorBidi" w:hAnsiTheme="minorBidi" w:cs="Arial" w:hint="eastAsia"/>
                <w:rtl/>
              </w:rPr>
              <w:t>לא</w:t>
            </w:r>
            <w:r w:rsidRPr="00BF5001">
              <w:rPr>
                <w:rFonts w:asciiTheme="minorBidi" w:hAnsiTheme="minorBidi" w:cs="Arial"/>
                <w:rtl/>
              </w:rPr>
              <w:t xml:space="preserve"> </w:t>
            </w:r>
            <w:r w:rsidRPr="00BF5001">
              <w:rPr>
                <w:rFonts w:asciiTheme="minorBidi" w:hAnsiTheme="minorBidi" w:cs="Arial" w:hint="eastAsia"/>
                <w:rtl/>
              </w:rPr>
              <w:t>יחול</w:t>
            </w:r>
            <w:r w:rsidRPr="00BF5001">
              <w:rPr>
                <w:rFonts w:asciiTheme="minorBidi" w:hAnsiTheme="minorBidi" w:cs="Arial"/>
                <w:rtl/>
              </w:rPr>
              <w:t xml:space="preserve"> </w:t>
            </w:r>
            <w:r w:rsidRPr="00BF5001">
              <w:rPr>
                <w:rFonts w:asciiTheme="minorBidi" w:hAnsiTheme="minorBidi" w:cs="Arial" w:hint="eastAsia"/>
                <w:rtl/>
              </w:rPr>
              <w:t>על</w:t>
            </w:r>
            <w:r w:rsidRPr="00BF5001">
              <w:rPr>
                <w:rFonts w:asciiTheme="minorBidi" w:hAnsiTheme="minorBidi" w:cs="Arial"/>
                <w:rtl/>
              </w:rPr>
              <w:t xml:space="preserve"> </w:t>
            </w:r>
            <w:r w:rsidRPr="00BF5001">
              <w:rPr>
                <w:rFonts w:asciiTheme="minorBidi" w:hAnsiTheme="minorBidi" w:cs="Arial" w:hint="eastAsia"/>
                <w:rtl/>
              </w:rPr>
              <w:t>חומרים</w:t>
            </w:r>
            <w:r w:rsidRPr="00BF5001">
              <w:rPr>
                <w:rFonts w:asciiTheme="minorBidi" w:hAnsiTheme="minorBidi" w:cs="Arial"/>
                <w:rtl/>
              </w:rPr>
              <w:t xml:space="preserve">, </w:t>
            </w:r>
            <w:r w:rsidRPr="00BF5001">
              <w:rPr>
                <w:rFonts w:asciiTheme="minorBidi" w:hAnsiTheme="minorBidi" w:cs="Arial" w:hint="eastAsia"/>
                <w:rtl/>
              </w:rPr>
              <w:t>מתודולוגיות</w:t>
            </w:r>
            <w:r w:rsidRPr="00BF5001">
              <w:rPr>
                <w:rFonts w:asciiTheme="minorBidi" w:hAnsiTheme="minorBidi" w:cs="Arial"/>
                <w:rtl/>
              </w:rPr>
              <w:t xml:space="preserve"> </w:t>
            </w:r>
            <w:r w:rsidRPr="00BF5001">
              <w:rPr>
                <w:rFonts w:asciiTheme="minorBidi" w:hAnsiTheme="minorBidi" w:cs="Arial" w:hint="eastAsia"/>
                <w:rtl/>
              </w:rPr>
              <w:t>וכו</w:t>
            </w:r>
            <w:r w:rsidRPr="00BF5001">
              <w:rPr>
                <w:rFonts w:asciiTheme="minorBidi" w:hAnsiTheme="minorBidi" w:cs="Arial"/>
                <w:rtl/>
              </w:rPr>
              <w:t xml:space="preserve">' </w:t>
            </w:r>
            <w:r w:rsidRPr="00BF5001">
              <w:rPr>
                <w:rFonts w:asciiTheme="minorBidi" w:hAnsiTheme="minorBidi" w:cs="Arial" w:hint="eastAsia"/>
                <w:rtl/>
              </w:rPr>
              <w:t>אשר</w:t>
            </w:r>
            <w:r w:rsidRPr="00BF5001">
              <w:rPr>
                <w:rFonts w:asciiTheme="minorBidi" w:hAnsiTheme="minorBidi" w:cs="Arial"/>
                <w:rtl/>
              </w:rPr>
              <w:t xml:space="preserve"> </w:t>
            </w:r>
            <w:r w:rsidRPr="00BF5001">
              <w:rPr>
                <w:rFonts w:asciiTheme="minorBidi" w:hAnsiTheme="minorBidi" w:cs="Arial" w:hint="eastAsia"/>
                <w:rtl/>
              </w:rPr>
              <w:t>פותחו</w:t>
            </w:r>
            <w:r w:rsidRPr="00BF5001">
              <w:rPr>
                <w:rFonts w:asciiTheme="minorBidi" w:hAnsiTheme="minorBidi" w:cs="Arial"/>
                <w:rtl/>
              </w:rPr>
              <w:t xml:space="preserve"> </w:t>
            </w:r>
            <w:r w:rsidRPr="00BF5001">
              <w:rPr>
                <w:rFonts w:asciiTheme="minorBidi" w:hAnsiTheme="minorBidi" w:cs="Arial" w:hint="eastAsia"/>
                <w:rtl/>
              </w:rPr>
              <w:t>על</w:t>
            </w:r>
            <w:r w:rsidRPr="00BF5001">
              <w:rPr>
                <w:rFonts w:asciiTheme="minorBidi" w:hAnsiTheme="minorBidi" w:cs="Arial"/>
                <w:rtl/>
              </w:rPr>
              <w:t xml:space="preserve"> </w:t>
            </w:r>
            <w:r w:rsidRPr="00BF5001">
              <w:rPr>
                <w:rFonts w:asciiTheme="minorBidi" w:hAnsiTheme="minorBidi" w:cs="Arial" w:hint="eastAsia"/>
                <w:rtl/>
              </w:rPr>
              <w:t>ידי</w:t>
            </w:r>
            <w:r w:rsidRPr="00BF5001">
              <w:rPr>
                <w:rFonts w:asciiTheme="minorBidi" w:hAnsiTheme="minorBidi" w:cs="Arial"/>
                <w:rtl/>
              </w:rPr>
              <w:t xml:space="preserve"> </w:t>
            </w:r>
            <w:r w:rsidRPr="00BF5001">
              <w:rPr>
                <w:rFonts w:asciiTheme="minorBidi" w:hAnsiTheme="minorBidi" w:cs="Arial" w:hint="eastAsia"/>
                <w:rtl/>
              </w:rPr>
              <w:t>נותן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 xml:space="preserve"> </w:t>
            </w:r>
            <w:r w:rsidRPr="00BF5001">
              <w:rPr>
                <w:rFonts w:asciiTheme="minorBidi" w:hAnsiTheme="minorBidi" w:cs="Arial" w:hint="eastAsia"/>
                <w:rtl/>
              </w:rPr>
              <w:t>שלא</w:t>
            </w:r>
            <w:r w:rsidRPr="00BF5001">
              <w:rPr>
                <w:rFonts w:asciiTheme="minorBidi" w:hAnsiTheme="minorBidi" w:cs="Arial"/>
                <w:rtl/>
              </w:rPr>
              <w:t xml:space="preserve"> </w:t>
            </w:r>
            <w:r w:rsidRPr="00BF5001">
              <w:rPr>
                <w:rFonts w:asciiTheme="minorBidi" w:hAnsiTheme="minorBidi" w:cs="Arial" w:hint="eastAsia"/>
                <w:rtl/>
              </w:rPr>
              <w:t>לצורך</w:t>
            </w:r>
            <w:r w:rsidRPr="00BF5001">
              <w:rPr>
                <w:rFonts w:asciiTheme="minorBidi" w:hAnsiTheme="minorBidi" w:cs="Arial"/>
                <w:rtl/>
              </w:rPr>
              <w:t xml:space="preserve"> </w:t>
            </w:r>
            <w:r w:rsidRPr="00BF5001">
              <w:rPr>
                <w:rFonts w:asciiTheme="minorBidi" w:hAnsiTheme="minorBidi" w:cs="Arial" w:hint="eastAsia"/>
                <w:rtl/>
              </w:rPr>
              <w:t>קיום</w:t>
            </w:r>
            <w:r w:rsidRPr="00BF5001">
              <w:rPr>
                <w:rFonts w:asciiTheme="minorBidi" w:hAnsiTheme="minorBidi" w:cs="Arial"/>
                <w:rtl/>
              </w:rPr>
              <w:t xml:space="preserve"> </w:t>
            </w:r>
            <w:r w:rsidRPr="00BF5001">
              <w:rPr>
                <w:rFonts w:asciiTheme="minorBidi" w:hAnsiTheme="minorBidi" w:cs="Arial" w:hint="eastAsia"/>
                <w:rtl/>
              </w:rPr>
              <w:t>התחייבויותיו</w:t>
            </w:r>
            <w:r w:rsidRPr="00BF5001">
              <w:rPr>
                <w:rFonts w:asciiTheme="minorBidi" w:hAnsiTheme="minorBidi" w:cs="Arial"/>
                <w:rtl/>
              </w:rPr>
              <w:t xml:space="preserve"> </w:t>
            </w:r>
            <w:r w:rsidRPr="00BF5001">
              <w:rPr>
                <w:rFonts w:asciiTheme="minorBidi" w:hAnsiTheme="minorBidi" w:cs="Arial" w:hint="eastAsia"/>
                <w:rtl/>
              </w:rPr>
              <w:t>על</w:t>
            </w:r>
            <w:r w:rsidRPr="00BF5001">
              <w:rPr>
                <w:rFonts w:asciiTheme="minorBidi" w:hAnsiTheme="minorBidi" w:cs="Arial"/>
                <w:rtl/>
              </w:rPr>
              <w:t xml:space="preserve"> </w:t>
            </w:r>
            <w:r w:rsidRPr="00BF5001">
              <w:rPr>
                <w:rFonts w:asciiTheme="minorBidi" w:hAnsiTheme="minorBidi" w:cs="Arial" w:hint="eastAsia"/>
                <w:rtl/>
              </w:rPr>
              <w:t>פי</w:t>
            </w:r>
            <w:r w:rsidRPr="00BF5001">
              <w:rPr>
                <w:rFonts w:asciiTheme="minorBidi" w:hAnsiTheme="minorBidi" w:cs="Arial"/>
                <w:rtl/>
              </w:rPr>
              <w:t xml:space="preserve"> </w:t>
            </w:r>
            <w:r w:rsidRPr="00BF5001">
              <w:rPr>
                <w:rFonts w:asciiTheme="minorBidi" w:hAnsiTheme="minorBidi" w:cs="Arial" w:hint="eastAsia"/>
                <w:rtl/>
              </w:rPr>
              <w:t>הסכם</w:t>
            </w:r>
            <w:r w:rsidRPr="00BF5001">
              <w:rPr>
                <w:rFonts w:asciiTheme="minorBidi" w:hAnsiTheme="minorBidi" w:cs="Arial"/>
                <w:rtl/>
              </w:rPr>
              <w:t xml:space="preserve"> </w:t>
            </w:r>
            <w:r w:rsidRPr="00BF5001">
              <w:rPr>
                <w:rFonts w:asciiTheme="minorBidi" w:hAnsiTheme="minorBidi" w:cs="Arial" w:hint="eastAsia"/>
                <w:rtl/>
              </w:rPr>
              <w:t>זה</w:t>
            </w:r>
            <w:r w:rsidRPr="00BF5001">
              <w:rPr>
                <w:rFonts w:asciiTheme="minorBidi" w:hAnsiTheme="minorBidi" w:cs="Arial"/>
                <w:rtl/>
              </w:rPr>
              <w:t xml:space="preserve">, </w:t>
            </w:r>
            <w:r w:rsidRPr="00BF5001">
              <w:rPr>
                <w:rFonts w:asciiTheme="minorBidi" w:hAnsiTheme="minorBidi" w:cs="Arial" w:hint="eastAsia"/>
                <w:rtl/>
              </w:rPr>
              <w:t>הגם</w:t>
            </w:r>
            <w:r w:rsidRPr="00BF5001">
              <w:rPr>
                <w:rFonts w:asciiTheme="minorBidi" w:hAnsiTheme="minorBidi" w:cs="Arial"/>
                <w:rtl/>
              </w:rPr>
              <w:t xml:space="preserve"> </w:t>
            </w:r>
            <w:r w:rsidRPr="00BF5001">
              <w:rPr>
                <w:rFonts w:asciiTheme="minorBidi" w:hAnsiTheme="minorBidi" w:cs="Arial" w:hint="eastAsia"/>
                <w:rtl/>
              </w:rPr>
              <w:t>ששימשו</w:t>
            </w:r>
            <w:r w:rsidRPr="00BF5001">
              <w:rPr>
                <w:rFonts w:asciiTheme="minorBidi" w:hAnsiTheme="minorBidi" w:cs="Arial"/>
                <w:rtl/>
              </w:rPr>
              <w:t xml:space="preserve"> </w:t>
            </w:r>
            <w:r w:rsidRPr="00BF5001">
              <w:rPr>
                <w:rFonts w:asciiTheme="minorBidi" w:hAnsiTheme="minorBidi" w:cs="Arial" w:hint="eastAsia"/>
                <w:rtl/>
              </w:rPr>
              <w:t>במתן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 xml:space="preserve"> </w:t>
            </w:r>
            <w:r w:rsidRPr="00BF5001">
              <w:rPr>
                <w:rFonts w:asciiTheme="minorBidi" w:hAnsiTheme="minorBidi" w:cs="Arial" w:hint="eastAsia"/>
                <w:rtl/>
              </w:rPr>
              <w:t>על</w:t>
            </w:r>
            <w:r w:rsidRPr="00BF5001">
              <w:rPr>
                <w:rFonts w:asciiTheme="minorBidi" w:hAnsiTheme="minorBidi" w:cs="Arial"/>
                <w:rtl/>
              </w:rPr>
              <w:t xml:space="preserve"> </w:t>
            </w:r>
            <w:r w:rsidRPr="00BF5001">
              <w:rPr>
                <w:rFonts w:asciiTheme="minorBidi" w:hAnsiTheme="minorBidi" w:cs="Arial" w:hint="eastAsia"/>
                <w:rtl/>
              </w:rPr>
              <w:t>פי</w:t>
            </w:r>
            <w:r w:rsidRPr="00BF5001">
              <w:rPr>
                <w:rFonts w:asciiTheme="minorBidi" w:hAnsiTheme="minorBidi" w:cs="Arial"/>
                <w:rtl/>
              </w:rPr>
              <w:t xml:space="preserve"> </w:t>
            </w:r>
            <w:r w:rsidRPr="00BF5001">
              <w:rPr>
                <w:rFonts w:asciiTheme="minorBidi" w:hAnsiTheme="minorBidi" w:cs="Arial" w:hint="eastAsia"/>
                <w:rtl/>
              </w:rPr>
              <w:t>ההסכם</w:t>
            </w:r>
            <w:r w:rsidRPr="00BF5001">
              <w:rPr>
                <w:rFonts w:asciiTheme="minorBidi" w:hAnsiTheme="minorBidi" w:cs="Arial"/>
                <w:rtl/>
              </w:rPr>
              <w:t xml:space="preserve">, </w:t>
            </w:r>
            <w:r w:rsidRPr="00BF5001">
              <w:rPr>
                <w:rFonts w:asciiTheme="minorBidi" w:hAnsiTheme="minorBidi" w:cs="Arial" w:hint="eastAsia"/>
                <w:rtl/>
              </w:rPr>
              <w:t>אשר</w:t>
            </w:r>
            <w:r w:rsidRPr="00BF5001">
              <w:rPr>
                <w:rFonts w:asciiTheme="minorBidi" w:hAnsiTheme="minorBidi" w:cs="Arial"/>
                <w:rtl/>
              </w:rPr>
              <w:t xml:space="preserve"> </w:t>
            </w:r>
            <w:r w:rsidRPr="00BF5001">
              <w:rPr>
                <w:rFonts w:asciiTheme="minorBidi" w:hAnsiTheme="minorBidi" w:cs="Arial" w:hint="eastAsia"/>
                <w:rtl/>
              </w:rPr>
              <w:t>יוותרו</w:t>
            </w:r>
            <w:r w:rsidRPr="00BF5001">
              <w:rPr>
                <w:rFonts w:asciiTheme="minorBidi" w:hAnsiTheme="minorBidi" w:cs="Arial"/>
                <w:rtl/>
              </w:rPr>
              <w:t xml:space="preserve"> </w:t>
            </w:r>
            <w:r w:rsidRPr="00BF5001">
              <w:rPr>
                <w:rFonts w:asciiTheme="minorBidi" w:hAnsiTheme="minorBidi" w:cs="Arial" w:hint="eastAsia"/>
                <w:rtl/>
              </w:rPr>
              <w:t>בבעלותו</w:t>
            </w:r>
            <w:r w:rsidRPr="00BF5001">
              <w:rPr>
                <w:rFonts w:asciiTheme="minorBidi" w:hAnsiTheme="minorBidi" w:cs="Arial"/>
                <w:rtl/>
              </w:rPr>
              <w:t xml:space="preserve"> </w:t>
            </w:r>
            <w:r w:rsidRPr="00BF5001">
              <w:rPr>
                <w:rFonts w:asciiTheme="minorBidi" w:hAnsiTheme="minorBidi" w:cs="Arial" w:hint="eastAsia"/>
                <w:rtl/>
              </w:rPr>
              <w:t>המלאה</w:t>
            </w:r>
            <w:r w:rsidRPr="00BF5001">
              <w:rPr>
                <w:rFonts w:asciiTheme="minorBidi" w:hAnsiTheme="minorBidi" w:cs="Arial"/>
                <w:rtl/>
              </w:rPr>
              <w:t xml:space="preserve"> </w:t>
            </w:r>
            <w:r w:rsidRPr="00BF5001">
              <w:rPr>
                <w:rFonts w:asciiTheme="minorBidi" w:hAnsiTheme="minorBidi" w:cs="Arial" w:hint="eastAsia"/>
                <w:rtl/>
              </w:rPr>
              <w:t>של</w:t>
            </w:r>
            <w:r w:rsidRPr="00BF5001">
              <w:rPr>
                <w:rFonts w:asciiTheme="minorBidi" w:hAnsiTheme="minorBidi" w:cs="Arial"/>
                <w:rtl/>
              </w:rPr>
              <w:t xml:space="preserve"> </w:t>
            </w:r>
            <w:r w:rsidRPr="00BF5001">
              <w:rPr>
                <w:rFonts w:asciiTheme="minorBidi" w:hAnsiTheme="minorBidi" w:cs="Arial" w:hint="eastAsia"/>
                <w:rtl/>
              </w:rPr>
              <w:t>נותן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16.1</w:t>
            </w:r>
          </w:p>
        </w:tc>
        <w:tc>
          <w:tcPr>
            <w:tcW w:w="2114" w:type="pct"/>
          </w:tcPr>
          <w:p w:rsidR="00411F09" w:rsidRPr="00BF5001" w:rsidRDefault="00411F09" w:rsidP="00411F09">
            <w:pPr>
              <w:pStyle w:val="2"/>
              <w:spacing w:line="276" w:lineRule="auto"/>
              <w:rPr>
                <w:rFonts w:asciiTheme="minorBidi" w:hAnsiTheme="minorBidi" w:cs="Arial"/>
                <w:rtl/>
              </w:rPr>
            </w:pPr>
            <w:r w:rsidRPr="00BF5001">
              <w:rPr>
                <w:rFonts w:asciiTheme="minorBidi" w:hAnsiTheme="minorBidi" w:cs="Arial" w:hint="eastAsia"/>
                <w:rtl/>
              </w:rPr>
              <w:t>מבקשים</w:t>
            </w:r>
            <w:r w:rsidRPr="00BF5001">
              <w:rPr>
                <w:rFonts w:asciiTheme="minorBidi" w:hAnsiTheme="minorBidi" w:cs="Arial"/>
                <w:rtl/>
              </w:rPr>
              <w:t xml:space="preserve"> </w:t>
            </w:r>
            <w:r w:rsidRPr="00BF5001">
              <w:rPr>
                <w:rFonts w:asciiTheme="minorBidi" w:hAnsiTheme="minorBidi" w:cs="Arial" w:hint="eastAsia"/>
                <w:rtl/>
              </w:rPr>
              <w:t>להוסיף</w:t>
            </w:r>
            <w:r w:rsidRPr="00BF5001">
              <w:rPr>
                <w:rFonts w:asciiTheme="minorBidi" w:hAnsiTheme="minorBidi" w:cs="Arial"/>
                <w:rtl/>
              </w:rPr>
              <w:t xml:space="preserve"> </w:t>
            </w:r>
            <w:r w:rsidRPr="00BF5001">
              <w:rPr>
                <w:rFonts w:asciiTheme="minorBidi" w:hAnsiTheme="minorBidi" w:cs="Arial" w:hint="eastAsia"/>
                <w:rtl/>
              </w:rPr>
              <w:t>את</w:t>
            </w:r>
            <w:r w:rsidRPr="00BF5001">
              <w:rPr>
                <w:rFonts w:asciiTheme="minorBidi" w:hAnsiTheme="minorBidi" w:cs="Arial"/>
                <w:rtl/>
              </w:rPr>
              <w:t xml:space="preserve"> </w:t>
            </w:r>
            <w:r w:rsidRPr="00BF5001">
              <w:rPr>
                <w:rFonts w:asciiTheme="minorBidi" w:hAnsiTheme="minorBidi" w:cs="Arial" w:hint="eastAsia"/>
                <w:rtl/>
              </w:rPr>
              <w:t>הפסקה</w:t>
            </w:r>
            <w:r w:rsidRPr="00BF5001">
              <w:rPr>
                <w:rFonts w:asciiTheme="minorBidi" w:hAnsiTheme="minorBidi" w:cs="Arial"/>
                <w:rtl/>
              </w:rPr>
              <w:t xml:space="preserve"> </w:t>
            </w:r>
            <w:r w:rsidRPr="00BF5001">
              <w:rPr>
                <w:rFonts w:asciiTheme="minorBidi" w:hAnsiTheme="minorBidi" w:cs="Arial" w:hint="eastAsia"/>
                <w:rtl/>
              </w:rPr>
              <w:t>הבאה</w:t>
            </w:r>
            <w:r w:rsidRPr="00BF5001">
              <w:rPr>
                <w:rFonts w:asciiTheme="minorBidi" w:hAnsiTheme="minorBidi" w:cs="Arial"/>
                <w:rtl/>
              </w:rPr>
              <w:t xml:space="preserve"> </w:t>
            </w:r>
            <w:r w:rsidRPr="00BF5001">
              <w:rPr>
                <w:rFonts w:asciiTheme="minorBidi" w:hAnsiTheme="minorBidi" w:cs="Arial" w:hint="eastAsia"/>
                <w:rtl/>
              </w:rPr>
              <w:t>בסוף</w:t>
            </w:r>
            <w:r w:rsidRPr="00BF5001">
              <w:rPr>
                <w:rFonts w:asciiTheme="minorBidi" w:hAnsiTheme="minorBidi" w:cs="Arial"/>
                <w:rtl/>
              </w:rPr>
              <w:t xml:space="preserve"> </w:t>
            </w:r>
            <w:r>
              <w:rPr>
                <w:rFonts w:asciiTheme="minorBidi" w:hAnsiTheme="minorBidi" w:cs="Arial" w:hint="cs"/>
                <w:rtl/>
              </w:rPr>
              <w:t>ה</w:t>
            </w:r>
            <w:r w:rsidRPr="00BF5001">
              <w:rPr>
                <w:rFonts w:asciiTheme="minorBidi" w:hAnsiTheme="minorBidi" w:cs="Arial" w:hint="eastAsia"/>
                <w:rtl/>
              </w:rPr>
              <w:t>סעיף</w:t>
            </w:r>
            <w:r w:rsidRPr="00BF5001">
              <w:rPr>
                <w:rFonts w:asciiTheme="minorBidi" w:hAnsiTheme="minorBidi" w:cs="Arial"/>
                <w:rtl/>
              </w:rPr>
              <w:t>:</w:t>
            </w:r>
          </w:p>
          <w:p w:rsidR="00411F09" w:rsidRPr="00BF5001" w:rsidRDefault="00411F09" w:rsidP="00411F09">
            <w:pPr>
              <w:pStyle w:val="2"/>
              <w:spacing w:line="276" w:lineRule="auto"/>
              <w:rPr>
                <w:rFonts w:asciiTheme="minorBidi" w:hAnsiTheme="minorBidi" w:cs="Arial"/>
                <w:rtl/>
              </w:rPr>
            </w:pPr>
            <w:r w:rsidRPr="00BF5001">
              <w:rPr>
                <w:rFonts w:asciiTheme="minorBidi" w:hAnsiTheme="minorBidi" w:cs="Arial"/>
                <w:rtl/>
              </w:rPr>
              <w:t>"</w:t>
            </w:r>
            <w:r w:rsidRPr="00BF5001">
              <w:rPr>
                <w:rFonts w:asciiTheme="minorBidi" w:hAnsiTheme="minorBidi" w:cs="Arial" w:hint="eastAsia"/>
                <w:rtl/>
              </w:rPr>
              <w:t>האמור</w:t>
            </w:r>
            <w:r w:rsidRPr="00BF5001">
              <w:rPr>
                <w:rFonts w:asciiTheme="minorBidi" w:hAnsiTheme="minorBidi" w:cs="Arial"/>
                <w:rtl/>
              </w:rPr>
              <w:t xml:space="preserve"> </w:t>
            </w:r>
            <w:r w:rsidRPr="00BF5001">
              <w:rPr>
                <w:rFonts w:asciiTheme="minorBidi" w:hAnsiTheme="minorBidi" w:cs="Arial" w:hint="eastAsia"/>
                <w:rtl/>
              </w:rPr>
              <w:t>לעיל</w:t>
            </w:r>
            <w:r w:rsidRPr="00BF5001">
              <w:rPr>
                <w:rFonts w:asciiTheme="minorBidi" w:hAnsiTheme="minorBidi" w:cs="Arial"/>
                <w:rtl/>
              </w:rPr>
              <w:t xml:space="preserve"> </w:t>
            </w:r>
            <w:r w:rsidRPr="00BF5001">
              <w:rPr>
                <w:rFonts w:asciiTheme="minorBidi" w:hAnsiTheme="minorBidi" w:cs="Arial" w:hint="eastAsia"/>
                <w:rtl/>
              </w:rPr>
              <w:t>בקשר</w:t>
            </w:r>
            <w:r w:rsidRPr="00BF5001">
              <w:rPr>
                <w:rFonts w:asciiTheme="minorBidi" w:hAnsiTheme="minorBidi" w:cs="Arial"/>
                <w:rtl/>
              </w:rPr>
              <w:t xml:space="preserve"> </w:t>
            </w:r>
            <w:r w:rsidRPr="00BF5001">
              <w:rPr>
                <w:rFonts w:asciiTheme="minorBidi" w:hAnsiTheme="minorBidi" w:cs="Arial" w:hint="eastAsia"/>
                <w:rtl/>
              </w:rPr>
              <w:t>לזכויות</w:t>
            </w:r>
            <w:r w:rsidRPr="00BF5001">
              <w:rPr>
                <w:rFonts w:asciiTheme="minorBidi" w:hAnsiTheme="minorBidi" w:cs="Arial"/>
                <w:rtl/>
              </w:rPr>
              <w:t xml:space="preserve"> </w:t>
            </w:r>
            <w:r w:rsidRPr="00BF5001">
              <w:rPr>
                <w:rFonts w:asciiTheme="minorBidi" w:hAnsiTheme="minorBidi" w:cs="Arial" w:hint="eastAsia"/>
                <w:rtl/>
              </w:rPr>
              <w:t>המשרד</w:t>
            </w:r>
            <w:r w:rsidRPr="00BF5001">
              <w:rPr>
                <w:rFonts w:asciiTheme="minorBidi" w:hAnsiTheme="minorBidi" w:cs="Arial"/>
                <w:rtl/>
              </w:rPr>
              <w:t xml:space="preserve"> </w:t>
            </w:r>
            <w:r w:rsidRPr="00BF5001">
              <w:rPr>
                <w:rFonts w:asciiTheme="minorBidi" w:hAnsiTheme="minorBidi" w:cs="Arial" w:hint="eastAsia"/>
                <w:rtl/>
              </w:rPr>
              <w:t>בכל</w:t>
            </w:r>
            <w:r w:rsidRPr="00BF5001">
              <w:rPr>
                <w:rFonts w:asciiTheme="minorBidi" w:hAnsiTheme="minorBidi" w:cs="Arial"/>
                <w:rtl/>
              </w:rPr>
              <w:t xml:space="preserve"> </w:t>
            </w:r>
            <w:r w:rsidRPr="00BF5001">
              <w:rPr>
                <w:rFonts w:asciiTheme="minorBidi" w:hAnsiTheme="minorBidi" w:cs="Arial" w:hint="eastAsia"/>
                <w:rtl/>
              </w:rPr>
              <w:t>מידע</w:t>
            </w:r>
            <w:r w:rsidRPr="00BF5001">
              <w:rPr>
                <w:rFonts w:asciiTheme="minorBidi" w:hAnsiTheme="minorBidi" w:cs="Arial"/>
                <w:rtl/>
              </w:rPr>
              <w:t xml:space="preserve">, </w:t>
            </w:r>
            <w:r w:rsidRPr="00BF5001">
              <w:rPr>
                <w:rFonts w:asciiTheme="minorBidi" w:hAnsiTheme="minorBidi" w:cs="Arial" w:hint="eastAsia"/>
                <w:rtl/>
              </w:rPr>
              <w:t>מסמך</w:t>
            </w:r>
            <w:r w:rsidRPr="00BF5001">
              <w:rPr>
                <w:rFonts w:asciiTheme="minorBidi" w:hAnsiTheme="minorBidi" w:cs="Arial"/>
                <w:rtl/>
              </w:rPr>
              <w:t xml:space="preserve"> /</w:t>
            </w:r>
            <w:r w:rsidRPr="00BF5001">
              <w:rPr>
                <w:rFonts w:asciiTheme="minorBidi" w:hAnsiTheme="minorBidi" w:cs="Arial" w:hint="eastAsia"/>
                <w:rtl/>
              </w:rPr>
              <w:t>או</w:t>
            </w:r>
            <w:r w:rsidRPr="00BF5001">
              <w:rPr>
                <w:rFonts w:asciiTheme="minorBidi" w:hAnsiTheme="minorBidi" w:cs="Arial"/>
                <w:rtl/>
              </w:rPr>
              <w:t xml:space="preserve"> </w:t>
            </w:r>
            <w:r w:rsidRPr="00BF5001">
              <w:rPr>
                <w:rFonts w:asciiTheme="minorBidi" w:hAnsiTheme="minorBidi" w:cs="Arial" w:hint="eastAsia"/>
                <w:rtl/>
              </w:rPr>
              <w:t>תפוקות</w:t>
            </w:r>
            <w:r w:rsidRPr="00BF5001">
              <w:rPr>
                <w:rFonts w:asciiTheme="minorBidi" w:hAnsiTheme="minorBidi" w:cs="Arial"/>
                <w:rtl/>
              </w:rPr>
              <w:t xml:space="preserve"> </w:t>
            </w:r>
            <w:r w:rsidRPr="00BF5001">
              <w:rPr>
                <w:rFonts w:asciiTheme="minorBidi" w:hAnsiTheme="minorBidi" w:cs="Arial" w:hint="eastAsia"/>
                <w:rtl/>
              </w:rPr>
              <w:t>העבודה</w:t>
            </w:r>
            <w:r w:rsidRPr="00BF5001">
              <w:rPr>
                <w:rFonts w:asciiTheme="minorBidi" w:hAnsiTheme="minorBidi" w:cs="Arial"/>
                <w:rtl/>
              </w:rPr>
              <w:t xml:space="preserve"> </w:t>
            </w:r>
            <w:r w:rsidRPr="00BF5001">
              <w:rPr>
                <w:rFonts w:asciiTheme="minorBidi" w:hAnsiTheme="minorBidi" w:cs="Arial" w:hint="eastAsia"/>
                <w:rtl/>
              </w:rPr>
              <w:t>הקשורים</w:t>
            </w:r>
            <w:r w:rsidRPr="00BF5001">
              <w:rPr>
                <w:rFonts w:asciiTheme="minorBidi" w:hAnsiTheme="minorBidi" w:cs="Arial"/>
                <w:rtl/>
              </w:rPr>
              <w:t xml:space="preserve"> </w:t>
            </w:r>
            <w:r w:rsidRPr="00BF5001">
              <w:rPr>
                <w:rFonts w:asciiTheme="minorBidi" w:hAnsiTheme="minorBidi" w:cs="Arial" w:hint="eastAsia"/>
                <w:rtl/>
              </w:rPr>
              <w:t>לביצוע</w:t>
            </w:r>
            <w:r w:rsidRPr="00BF5001">
              <w:rPr>
                <w:rFonts w:asciiTheme="minorBidi" w:hAnsiTheme="minorBidi" w:cs="Arial"/>
                <w:rtl/>
              </w:rPr>
              <w:t xml:space="preserve"> </w:t>
            </w:r>
            <w:r w:rsidRPr="00BF5001">
              <w:rPr>
                <w:rFonts w:asciiTheme="minorBidi" w:hAnsiTheme="minorBidi" w:cs="Arial" w:hint="eastAsia"/>
                <w:rtl/>
              </w:rPr>
              <w:t>עבודה</w:t>
            </w:r>
            <w:r w:rsidRPr="00BF5001">
              <w:rPr>
                <w:rFonts w:asciiTheme="minorBidi" w:hAnsiTheme="minorBidi" w:cs="Arial"/>
                <w:rtl/>
              </w:rPr>
              <w:t xml:space="preserve"> </w:t>
            </w:r>
            <w:r w:rsidRPr="00BF5001">
              <w:rPr>
                <w:rFonts w:asciiTheme="minorBidi" w:hAnsiTheme="minorBidi" w:cs="Arial" w:hint="eastAsia"/>
                <w:rtl/>
              </w:rPr>
              <w:t>לא</w:t>
            </w:r>
            <w:r w:rsidRPr="00BF5001">
              <w:rPr>
                <w:rFonts w:asciiTheme="minorBidi" w:hAnsiTheme="minorBidi" w:cs="Arial"/>
                <w:rtl/>
              </w:rPr>
              <w:t xml:space="preserve"> </w:t>
            </w:r>
            <w:r w:rsidRPr="00BF5001">
              <w:rPr>
                <w:rFonts w:asciiTheme="minorBidi" w:hAnsiTheme="minorBidi" w:cs="Arial" w:hint="eastAsia"/>
                <w:rtl/>
              </w:rPr>
              <w:t>יחול</w:t>
            </w:r>
            <w:r w:rsidRPr="00BF5001">
              <w:rPr>
                <w:rFonts w:asciiTheme="minorBidi" w:hAnsiTheme="minorBidi" w:cs="Arial"/>
                <w:rtl/>
              </w:rPr>
              <w:t xml:space="preserve"> </w:t>
            </w:r>
            <w:r w:rsidRPr="00BF5001">
              <w:rPr>
                <w:rFonts w:asciiTheme="minorBidi" w:hAnsiTheme="minorBidi" w:cs="Arial" w:hint="eastAsia"/>
                <w:rtl/>
              </w:rPr>
              <w:t>על</w:t>
            </w:r>
            <w:r w:rsidRPr="00BF5001">
              <w:rPr>
                <w:rFonts w:asciiTheme="minorBidi" w:hAnsiTheme="minorBidi" w:cs="Arial"/>
                <w:rtl/>
              </w:rPr>
              <w:t xml:space="preserve"> </w:t>
            </w:r>
            <w:r w:rsidRPr="00BF5001">
              <w:rPr>
                <w:rFonts w:asciiTheme="minorBidi" w:hAnsiTheme="minorBidi" w:cs="Arial" w:hint="eastAsia"/>
                <w:rtl/>
              </w:rPr>
              <w:t>אותם</w:t>
            </w:r>
            <w:r w:rsidRPr="00BF5001">
              <w:rPr>
                <w:rFonts w:asciiTheme="minorBidi" w:hAnsiTheme="minorBidi" w:cs="Arial"/>
                <w:rtl/>
              </w:rPr>
              <w:t xml:space="preserve"> </w:t>
            </w:r>
            <w:r w:rsidRPr="00BF5001">
              <w:rPr>
                <w:rFonts w:asciiTheme="minorBidi" w:hAnsiTheme="minorBidi" w:cs="Arial" w:hint="eastAsia"/>
                <w:rtl/>
              </w:rPr>
              <w:t>מתודולוגיות</w:t>
            </w:r>
            <w:r w:rsidRPr="00BF5001">
              <w:rPr>
                <w:rFonts w:asciiTheme="minorBidi" w:hAnsiTheme="minorBidi" w:cs="Arial"/>
                <w:rtl/>
              </w:rPr>
              <w:t xml:space="preserve"> </w:t>
            </w:r>
            <w:proofErr w:type="spellStart"/>
            <w:r w:rsidRPr="00BF5001">
              <w:rPr>
                <w:rFonts w:asciiTheme="minorBidi" w:hAnsiTheme="minorBidi" w:cs="Arial" w:hint="eastAsia"/>
                <w:rtl/>
              </w:rPr>
              <w:t>ופרקטיקות</w:t>
            </w:r>
            <w:proofErr w:type="spellEnd"/>
            <w:r w:rsidRPr="00BF5001">
              <w:rPr>
                <w:rFonts w:asciiTheme="minorBidi" w:hAnsiTheme="minorBidi" w:cs="Arial"/>
                <w:rtl/>
              </w:rPr>
              <w:t xml:space="preserve"> </w:t>
            </w:r>
            <w:r w:rsidRPr="00BF5001">
              <w:rPr>
                <w:rFonts w:asciiTheme="minorBidi" w:hAnsiTheme="minorBidi" w:cs="Arial" w:hint="eastAsia"/>
                <w:rtl/>
              </w:rPr>
              <w:t>מובילות</w:t>
            </w:r>
            <w:r w:rsidRPr="00BF5001">
              <w:rPr>
                <w:rFonts w:asciiTheme="minorBidi" w:hAnsiTheme="minorBidi" w:cs="Arial"/>
                <w:rtl/>
              </w:rPr>
              <w:t xml:space="preserve"> (</w:t>
            </w:r>
            <w:r w:rsidRPr="00BF5001">
              <w:rPr>
                <w:rFonts w:asciiTheme="minorBidi" w:hAnsiTheme="minorBidi" w:cs="Arial"/>
              </w:rPr>
              <w:t>Leading Practices</w:t>
            </w:r>
            <w:r w:rsidRPr="00BF5001">
              <w:rPr>
                <w:rFonts w:asciiTheme="minorBidi" w:hAnsiTheme="minorBidi" w:cs="Arial"/>
                <w:rtl/>
              </w:rPr>
              <w:t xml:space="preserve">) </w:t>
            </w:r>
            <w:r w:rsidRPr="00BF5001">
              <w:rPr>
                <w:rFonts w:asciiTheme="minorBidi" w:hAnsiTheme="minorBidi" w:cs="Arial" w:hint="eastAsia"/>
                <w:rtl/>
              </w:rPr>
              <w:t>אשר</w:t>
            </w:r>
            <w:r w:rsidRPr="00BF5001">
              <w:rPr>
                <w:rFonts w:asciiTheme="minorBidi" w:hAnsiTheme="minorBidi" w:cs="Arial"/>
                <w:rtl/>
              </w:rPr>
              <w:t xml:space="preserve"> </w:t>
            </w:r>
            <w:r w:rsidRPr="00BF5001">
              <w:rPr>
                <w:rFonts w:asciiTheme="minorBidi" w:hAnsiTheme="minorBidi" w:cs="Arial" w:hint="eastAsia"/>
                <w:rtl/>
              </w:rPr>
              <w:t>הזכויות</w:t>
            </w:r>
            <w:r w:rsidRPr="00BF5001">
              <w:rPr>
                <w:rFonts w:asciiTheme="minorBidi" w:hAnsiTheme="minorBidi" w:cs="Arial"/>
                <w:rtl/>
              </w:rPr>
              <w:t xml:space="preserve"> </w:t>
            </w:r>
            <w:r w:rsidRPr="00BF5001">
              <w:rPr>
                <w:rFonts w:asciiTheme="minorBidi" w:hAnsiTheme="minorBidi" w:cs="Arial" w:hint="eastAsia"/>
                <w:rtl/>
              </w:rPr>
              <w:t>בהן</w:t>
            </w:r>
            <w:r w:rsidRPr="00BF5001">
              <w:rPr>
                <w:rFonts w:asciiTheme="minorBidi" w:hAnsiTheme="minorBidi" w:cs="Arial"/>
                <w:rtl/>
              </w:rPr>
              <w:t xml:space="preserve"> </w:t>
            </w:r>
            <w:r w:rsidRPr="00BF5001">
              <w:rPr>
                <w:rFonts w:asciiTheme="minorBidi" w:hAnsiTheme="minorBidi" w:cs="Arial" w:hint="eastAsia"/>
                <w:rtl/>
              </w:rPr>
              <w:t>שייכות</w:t>
            </w:r>
            <w:r w:rsidRPr="00BF5001">
              <w:rPr>
                <w:rFonts w:asciiTheme="minorBidi" w:hAnsiTheme="minorBidi" w:cs="Arial"/>
                <w:rtl/>
              </w:rPr>
              <w:t xml:space="preserve"> </w:t>
            </w:r>
            <w:r w:rsidRPr="00BF5001">
              <w:rPr>
                <w:rFonts w:asciiTheme="minorBidi" w:hAnsiTheme="minorBidi" w:cs="Arial" w:hint="eastAsia"/>
                <w:rtl/>
              </w:rPr>
              <w:t>לנותן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 xml:space="preserve"> (</w:t>
            </w:r>
            <w:r w:rsidRPr="00BF5001">
              <w:rPr>
                <w:rFonts w:asciiTheme="minorBidi" w:hAnsiTheme="minorBidi" w:cs="Arial" w:hint="eastAsia"/>
                <w:rtl/>
              </w:rPr>
              <w:t>להלן</w:t>
            </w:r>
            <w:r w:rsidRPr="00BF5001">
              <w:rPr>
                <w:rFonts w:asciiTheme="minorBidi" w:hAnsiTheme="minorBidi" w:cs="Arial"/>
                <w:rtl/>
              </w:rPr>
              <w:t>: "</w:t>
            </w:r>
            <w:r w:rsidRPr="00BF5001">
              <w:rPr>
                <w:rFonts w:asciiTheme="minorBidi" w:hAnsiTheme="minorBidi" w:cs="Arial" w:hint="eastAsia"/>
                <w:rtl/>
              </w:rPr>
              <w:t>האלמנטים</w:t>
            </w:r>
            <w:r w:rsidRPr="00BF5001">
              <w:rPr>
                <w:rFonts w:asciiTheme="minorBidi" w:hAnsiTheme="minorBidi" w:cs="Arial"/>
                <w:rtl/>
              </w:rPr>
              <w:t xml:space="preserve"> </w:t>
            </w:r>
            <w:r w:rsidRPr="00BF5001">
              <w:rPr>
                <w:rFonts w:asciiTheme="minorBidi" w:hAnsiTheme="minorBidi" w:cs="Arial" w:hint="eastAsia"/>
                <w:rtl/>
              </w:rPr>
              <w:t>המקצועיים</w:t>
            </w:r>
            <w:r w:rsidRPr="00BF5001">
              <w:rPr>
                <w:rFonts w:asciiTheme="minorBidi" w:hAnsiTheme="minorBidi" w:cs="Arial"/>
                <w:rtl/>
              </w:rPr>
              <w:t xml:space="preserve">"). </w:t>
            </w:r>
            <w:r w:rsidRPr="00BF5001">
              <w:rPr>
                <w:rFonts w:asciiTheme="minorBidi" w:hAnsiTheme="minorBidi" w:cs="Arial" w:hint="eastAsia"/>
                <w:rtl/>
              </w:rPr>
              <w:t>נותן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 xml:space="preserve"> </w:t>
            </w:r>
            <w:r w:rsidRPr="00BF5001">
              <w:rPr>
                <w:rFonts w:asciiTheme="minorBidi" w:hAnsiTheme="minorBidi" w:cs="Arial" w:hint="eastAsia"/>
                <w:rtl/>
              </w:rPr>
              <w:t>ישמור</w:t>
            </w:r>
            <w:r w:rsidRPr="00BF5001">
              <w:rPr>
                <w:rFonts w:asciiTheme="minorBidi" w:hAnsiTheme="minorBidi" w:cs="Arial"/>
                <w:rtl/>
              </w:rPr>
              <w:t xml:space="preserve"> </w:t>
            </w:r>
            <w:r w:rsidRPr="00BF5001">
              <w:rPr>
                <w:rFonts w:asciiTheme="minorBidi" w:hAnsiTheme="minorBidi" w:cs="Arial" w:hint="eastAsia"/>
                <w:rtl/>
              </w:rPr>
              <w:t>בבעלותו</w:t>
            </w:r>
            <w:r w:rsidRPr="00BF5001">
              <w:rPr>
                <w:rFonts w:asciiTheme="minorBidi" w:hAnsiTheme="minorBidi" w:cs="Arial"/>
                <w:rtl/>
              </w:rPr>
              <w:t xml:space="preserve"> </w:t>
            </w:r>
            <w:r w:rsidRPr="00BF5001">
              <w:rPr>
                <w:rFonts w:asciiTheme="minorBidi" w:hAnsiTheme="minorBidi" w:cs="Arial" w:hint="eastAsia"/>
                <w:rtl/>
              </w:rPr>
              <w:t>הבלעדית</w:t>
            </w:r>
            <w:r w:rsidRPr="00BF5001">
              <w:rPr>
                <w:rFonts w:asciiTheme="minorBidi" w:hAnsiTheme="minorBidi" w:cs="Arial"/>
                <w:rtl/>
              </w:rPr>
              <w:t xml:space="preserve"> </w:t>
            </w:r>
            <w:r w:rsidRPr="00BF5001">
              <w:rPr>
                <w:rFonts w:asciiTheme="minorBidi" w:hAnsiTheme="minorBidi" w:cs="Arial" w:hint="eastAsia"/>
                <w:rtl/>
              </w:rPr>
              <w:t>את</w:t>
            </w:r>
            <w:r w:rsidRPr="00BF5001">
              <w:rPr>
                <w:rFonts w:asciiTheme="minorBidi" w:hAnsiTheme="minorBidi" w:cs="Arial"/>
                <w:rtl/>
              </w:rPr>
              <w:t xml:space="preserve"> </w:t>
            </w:r>
            <w:r w:rsidRPr="00BF5001">
              <w:rPr>
                <w:rFonts w:asciiTheme="minorBidi" w:hAnsiTheme="minorBidi" w:cs="Arial" w:hint="eastAsia"/>
                <w:rtl/>
              </w:rPr>
              <w:t>כל</w:t>
            </w:r>
            <w:r w:rsidRPr="00BF5001">
              <w:rPr>
                <w:rFonts w:asciiTheme="minorBidi" w:hAnsiTheme="minorBidi" w:cs="Arial"/>
                <w:rtl/>
              </w:rPr>
              <w:t xml:space="preserve"> </w:t>
            </w:r>
            <w:r w:rsidRPr="00BF5001">
              <w:rPr>
                <w:rFonts w:asciiTheme="minorBidi" w:hAnsiTheme="minorBidi" w:cs="Arial" w:hint="eastAsia"/>
                <w:rtl/>
              </w:rPr>
              <w:t>הזכויות</w:t>
            </w:r>
            <w:r w:rsidRPr="00BF5001">
              <w:rPr>
                <w:rFonts w:asciiTheme="minorBidi" w:hAnsiTheme="minorBidi" w:cs="Arial"/>
                <w:rtl/>
              </w:rPr>
              <w:t xml:space="preserve"> </w:t>
            </w:r>
            <w:r w:rsidRPr="00BF5001">
              <w:rPr>
                <w:rFonts w:asciiTheme="minorBidi" w:hAnsiTheme="minorBidi" w:cs="Arial" w:hint="eastAsia"/>
                <w:rtl/>
              </w:rPr>
              <w:t>באלמנטים</w:t>
            </w:r>
            <w:r w:rsidRPr="00BF5001">
              <w:rPr>
                <w:rFonts w:asciiTheme="minorBidi" w:hAnsiTheme="minorBidi" w:cs="Arial"/>
                <w:rtl/>
              </w:rPr>
              <w:t xml:space="preserve"> </w:t>
            </w:r>
            <w:r w:rsidRPr="00BF5001">
              <w:rPr>
                <w:rFonts w:asciiTheme="minorBidi" w:hAnsiTheme="minorBidi" w:cs="Arial" w:hint="eastAsia"/>
                <w:rtl/>
              </w:rPr>
              <w:t>המקצועיים</w:t>
            </w:r>
            <w:r w:rsidRPr="00BF5001">
              <w:rPr>
                <w:rFonts w:asciiTheme="minorBidi" w:hAnsiTheme="minorBidi" w:cs="Arial"/>
                <w:rtl/>
              </w:rPr>
              <w:t xml:space="preserve"> </w:t>
            </w:r>
            <w:r w:rsidRPr="00BF5001">
              <w:rPr>
                <w:rFonts w:asciiTheme="minorBidi" w:hAnsiTheme="minorBidi" w:cs="Arial" w:hint="eastAsia"/>
                <w:rtl/>
              </w:rPr>
              <w:t>והמשרד</w:t>
            </w:r>
            <w:r w:rsidRPr="00BF5001">
              <w:rPr>
                <w:rFonts w:asciiTheme="minorBidi" w:hAnsiTheme="minorBidi" w:cs="Arial"/>
                <w:rtl/>
              </w:rPr>
              <w:t xml:space="preserve"> </w:t>
            </w:r>
            <w:r w:rsidRPr="00BF5001">
              <w:rPr>
                <w:rFonts w:asciiTheme="minorBidi" w:hAnsiTheme="minorBidi" w:cs="Arial" w:hint="eastAsia"/>
                <w:rtl/>
              </w:rPr>
              <w:t>לא</w:t>
            </w:r>
            <w:r w:rsidRPr="00BF5001">
              <w:rPr>
                <w:rFonts w:asciiTheme="minorBidi" w:hAnsiTheme="minorBidi" w:cs="Arial"/>
                <w:rtl/>
              </w:rPr>
              <w:t xml:space="preserve"> </w:t>
            </w:r>
            <w:r w:rsidRPr="00BF5001">
              <w:rPr>
                <w:rFonts w:asciiTheme="minorBidi" w:hAnsiTheme="minorBidi" w:cs="Arial" w:hint="eastAsia"/>
                <w:rtl/>
              </w:rPr>
              <w:t>תהיה</w:t>
            </w:r>
            <w:r w:rsidRPr="00BF5001">
              <w:rPr>
                <w:rFonts w:asciiTheme="minorBidi" w:hAnsiTheme="minorBidi" w:cs="Arial"/>
                <w:rtl/>
              </w:rPr>
              <w:t xml:space="preserve"> </w:t>
            </w:r>
            <w:r w:rsidRPr="00BF5001">
              <w:rPr>
                <w:rFonts w:asciiTheme="minorBidi" w:hAnsiTheme="minorBidi" w:cs="Arial" w:hint="eastAsia"/>
                <w:rtl/>
              </w:rPr>
              <w:t>רשאית</w:t>
            </w:r>
            <w:r w:rsidRPr="00BF5001">
              <w:rPr>
                <w:rFonts w:asciiTheme="minorBidi" w:hAnsiTheme="minorBidi" w:cs="Arial"/>
                <w:rtl/>
              </w:rPr>
              <w:t xml:space="preserve"> </w:t>
            </w:r>
            <w:r w:rsidRPr="00BF5001">
              <w:rPr>
                <w:rFonts w:asciiTheme="minorBidi" w:hAnsiTheme="minorBidi" w:cs="Arial" w:hint="eastAsia"/>
                <w:rtl/>
              </w:rPr>
              <w:t>לעשות</w:t>
            </w:r>
            <w:r w:rsidRPr="00BF5001">
              <w:rPr>
                <w:rFonts w:asciiTheme="minorBidi" w:hAnsiTheme="minorBidi" w:cs="Arial"/>
                <w:rtl/>
              </w:rPr>
              <w:t xml:space="preserve"> </w:t>
            </w:r>
            <w:r w:rsidRPr="00BF5001">
              <w:rPr>
                <w:rFonts w:asciiTheme="minorBidi" w:hAnsiTheme="minorBidi" w:cs="Arial" w:hint="eastAsia"/>
                <w:rtl/>
              </w:rPr>
              <w:t>שימוש</w:t>
            </w:r>
            <w:r w:rsidRPr="00BF5001">
              <w:rPr>
                <w:rFonts w:asciiTheme="minorBidi" w:hAnsiTheme="minorBidi" w:cs="Arial"/>
                <w:rtl/>
              </w:rPr>
              <w:t xml:space="preserve"> </w:t>
            </w:r>
            <w:r w:rsidRPr="00BF5001">
              <w:rPr>
                <w:rFonts w:asciiTheme="minorBidi" w:hAnsiTheme="minorBidi" w:cs="Arial" w:hint="eastAsia"/>
                <w:rtl/>
              </w:rPr>
              <w:t>בהם</w:t>
            </w:r>
            <w:r w:rsidRPr="00BF5001">
              <w:rPr>
                <w:rFonts w:asciiTheme="minorBidi" w:hAnsiTheme="minorBidi" w:cs="Arial"/>
                <w:rtl/>
              </w:rPr>
              <w:t xml:space="preserve"> </w:t>
            </w:r>
            <w:r w:rsidRPr="00BF5001">
              <w:rPr>
                <w:rFonts w:asciiTheme="minorBidi" w:hAnsiTheme="minorBidi" w:cs="Arial" w:hint="eastAsia"/>
                <w:rtl/>
              </w:rPr>
              <w:t>בנפרד</w:t>
            </w:r>
            <w:r w:rsidRPr="00BF5001">
              <w:rPr>
                <w:rFonts w:asciiTheme="minorBidi" w:hAnsiTheme="minorBidi" w:cs="Arial"/>
                <w:rtl/>
              </w:rPr>
              <w:t xml:space="preserve"> </w:t>
            </w:r>
            <w:r w:rsidRPr="00BF5001">
              <w:rPr>
                <w:rFonts w:asciiTheme="minorBidi" w:hAnsiTheme="minorBidi" w:cs="Arial" w:hint="eastAsia"/>
                <w:rtl/>
              </w:rPr>
              <w:t>מהשימוש</w:t>
            </w:r>
            <w:r w:rsidRPr="00BF5001">
              <w:rPr>
                <w:rFonts w:asciiTheme="minorBidi" w:hAnsiTheme="minorBidi" w:cs="Arial"/>
                <w:rtl/>
              </w:rPr>
              <w:t xml:space="preserve"> </w:t>
            </w:r>
            <w:r w:rsidRPr="00BF5001">
              <w:rPr>
                <w:rFonts w:asciiTheme="minorBidi" w:hAnsiTheme="minorBidi" w:cs="Arial" w:hint="eastAsia"/>
                <w:rtl/>
              </w:rPr>
              <w:t>בתפוקות</w:t>
            </w:r>
            <w:r w:rsidRPr="00BF5001">
              <w:rPr>
                <w:rFonts w:asciiTheme="minorBidi" w:hAnsiTheme="minorBidi" w:cs="Arial"/>
                <w:rtl/>
              </w:rPr>
              <w:t xml:space="preserve"> </w:t>
            </w:r>
            <w:r w:rsidRPr="00BF5001">
              <w:rPr>
                <w:rFonts w:asciiTheme="minorBidi" w:hAnsiTheme="minorBidi" w:cs="Arial" w:hint="eastAsia"/>
                <w:rtl/>
              </w:rPr>
              <w:t>העבודה</w:t>
            </w:r>
            <w:r w:rsidRPr="00BF5001">
              <w:rPr>
                <w:rFonts w:asciiTheme="minorBidi" w:hAnsiTheme="minorBidi" w:cs="Arial"/>
                <w:rt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16.2</w:t>
            </w:r>
          </w:p>
        </w:tc>
        <w:tc>
          <w:tcPr>
            <w:tcW w:w="2114" w:type="pct"/>
          </w:tcPr>
          <w:p w:rsidR="00411F09" w:rsidRPr="00BF5001" w:rsidRDefault="00411F09" w:rsidP="00411F09">
            <w:pPr>
              <w:pStyle w:val="2"/>
              <w:spacing w:line="276" w:lineRule="auto"/>
              <w:rPr>
                <w:rFonts w:asciiTheme="minorBidi" w:hAnsiTheme="minorBidi" w:cs="Arial"/>
                <w:rtl/>
              </w:rPr>
            </w:pPr>
            <w:r w:rsidRPr="00BF5001">
              <w:rPr>
                <w:rFonts w:asciiTheme="minorBidi" w:hAnsiTheme="minorBidi" w:cstheme="minorBidi" w:hint="cs"/>
                <w:rtl/>
              </w:rPr>
              <w:t>מבקשים להוסיף את הפסקה הבאה בסוף הסעיף:</w:t>
            </w:r>
          </w:p>
          <w:p w:rsidR="00411F09" w:rsidRPr="00BF5001" w:rsidRDefault="00411F09" w:rsidP="00411F09">
            <w:pPr>
              <w:ind w:left="3" w:hanging="3"/>
              <w:jc w:val="both"/>
              <w:rPr>
                <w:sz w:val="24"/>
                <w:szCs w:val="24"/>
              </w:rPr>
            </w:pPr>
            <w:r w:rsidRPr="00BF5001">
              <w:rPr>
                <w:rFonts w:asciiTheme="minorBidi" w:hAnsiTheme="minorBidi" w:cstheme="minorBidi" w:hint="cs"/>
                <w:sz w:val="24"/>
                <w:szCs w:val="24"/>
                <w:rtl/>
              </w:rPr>
              <w:t xml:space="preserve">"העבודה </w:t>
            </w:r>
            <w:r w:rsidRPr="00BF5001">
              <w:rPr>
                <w:rFonts w:asciiTheme="minorBidi" w:hAnsiTheme="minorBidi" w:cstheme="minorBidi"/>
                <w:sz w:val="24"/>
                <w:szCs w:val="24"/>
                <w:rtl/>
              </w:rPr>
              <w:t>ה</w:t>
            </w:r>
            <w:r w:rsidRPr="00BF5001">
              <w:rPr>
                <w:rFonts w:asciiTheme="minorBidi" w:hAnsiTheme="minorBidi" w:cstheme="minorBidi" w:hint="cs"/>
                <w:sz w:val="24"/>
                <w:szCs w:val="24"/>
                <w:rtl/>
              </w:rPr>
              <w:t>מבוצעת</w:t>
            </w:r>
            <w:r w:rsidRPr="00BF5001">
              <w:rPr>
                <w:rFonts w:asciiTheme="minorBidi" w:hAnsiTheme="minorBidi" w:cstheme="minorBidi"/>
                <w:sz w:val="24"/>
                <w:szCs w:val="24"/>
                <w:rtl/>
              </w:rPr>
              <w:t xml:space="preserve"> </w:t>
            </w:r>
            <w:r w:rsidRPr="00BF5001">
              <w:rPr>
                <w:rFonts w:asciiTheme="minorBidi" w:hAnsiTheme="minorBidi" w:cstheme="minorBidi" w:hint="cs"/>
                <w:sz w:val="24"/>
                <w:szCs w:val="24"/>
                <w:rtl/>
              </w:rPr>
              <w:t>עבור המשרד על ידי נותן השירותים</w:t>
            </w:r>
            <w:r w:rsidRPr="00BF5001">
              <w:rPr>
                <w:rFonts w:asciiTheme="minorBidi" w:hAnsiTheme="minorBidi" w:cstheme="minorBidi"/>
                <w:sz w:val="24"/>
                <w:szCs w:val="24"/>
                <w:rtl/>
              </w:rPr>
              <w:t xml:space="preserve"> כמו גם כל דיווח ומידע, בין בכתב ובין בעל פה, ש</w:t>
            </w:r>
            <w:r w:rsidRPr="00BF5001">
              <w:rPr>
                <w:rFonts w:asciiTheme="minorBidi" w:hAnsiTheme="minorBidi" w:cstheme="minorBidi" w:hint="cs"/>
                <w:sz w:val="24"/>
                <w:szCs w:val="24"/>
                <w:rtl/>
              </w:rPr>
              <w:t>י</w:t>
            </w:r>
            <w:r w:rsidRPr="00BF5001">
              <w:rPr>
                <w:rFonts w:asciiTheme="minorBidi" w:hAnsiTheme="minorBidi" w:cstheme="minorBidi"/>
                <w:sz w:val="24"/>
                <w:szCs w:val="24"/>
                <w:rtl/>
              </w:rPr>
              <w:t>מסור בקשר לכך מיועדים לצרכים פנימיים של</w:t>
            </w:r>
            <w:r w:rsidRPr="00BF5001">
              <w:rPr>
                <w:rFonts w:asciiTheme="minorBidi" w:hAnsiTheme="minorBidi" w:cstheme="minorBidi" w:hint="cs"/>
                <w:sz w:val="24"/>
                <w:szCs w:val="24"/>
                <w:rtl/>
              </w:rPr>
              <w:t xml:space="preserve"> המשרד.</w:t>
            </w:r>
            <w:r w:rsidRPr="00BF5001">
              <w:rPr>
                <w:rFonts w:asciiTheme="minorBidi" w:hAnsiTheme="minorBidi" w:cstheme="minorBidi"/>
                <w:sz w:val="24"/>
                <w:szCs w:val="24"/>
                <w:rtl/>
              </w:rPr>
              <w:t xml:space="preserve"> אין להפיץ את</w:t>
            </w:r>
            <w:r w:rsidRPr="00BF5001">
              <w:rPr>
                <w:rFonts w:asciiTheme="minorBidi" w:hAnsiTheme="minorBidi" w:cstheme="minorBidi" w:hint="cs"/>
                <w:sz w:val="24"/>
                <w:szCs w:val="24"/>
                <w:rtl/>
              </w:rPr>
              <w:t xml:space="preserve"> </w:t>
            </w:r>
            <w:r w:rsidRPr="00BF5001">
              <w:rPr>
                <w:rFonts w:asciiTheme="minorBidi" w:hAnsiTheme="minorBidi" w:cstheme="minorBidi"/>
                <w:sz w:val="24"/>
                <w:szCs w:val="24"/>
                <w:rtl/>
              </w:rPr>
              <w:t>המסמכים ש</w:t>
            </w:r>
            <w:r w:rsidRPr="00BF5001">
              <w:rPr>
                <w:rFonts w:asciiTheme="minorBidi" w:hAnsiTheme="minorBidi" w:cstheme="minorBidi" w:hint="cs"/>
                <w:sz w:val="24"/>
                <w:szCs w:val="24"/>
                <w:rtl/>
              </w:rPr>
              <w:t>הכין נותן השירותים</w:t>
            </w:r>
            <w:r w:rsidRPr="00BF5001">
              <w:rPr>
                <w:rFonts w:asciiTheme="minorBidi" w:hAnsiTheme="minorBidi" w:cstheme="minorBidi"/>
                <w:sz w:val="24"/>
                <w:szCs w:val="24"/>
                <w:rtl/>
              </w:rPr>
              <w:t xml:space="preserve"> או לצטטם</w:t>
            </w:r>
            <w:r w:rsidRPr="00BF5001">
              <w:rPr>
                <w:rFonts w:asciiTheme="minorBidi" w:hAnsiTheme="minorBidi" w:cstheme="minorBidi" w:hint="cs"/>
                <w:sz w:val="24"/>
                <w:szCs w:val="24"/>
                <w:rtl/>
              </w:rPr>
              <w:t xml:space="preserve"> אלא במסגרת העבודה השוטפת </w:t>
            </w:r>
            <w:r w:rsidRPr="00BF5001">
              <w:rPr>
                <w:rFonts w:asciiTheme="minorBidi" w:hAnsiTheme="minorBidi" w:cstheme="minorBidi"/>
                <w:sz w:val="24"/>
                <w:szCs w:val="24"/>
                <w:rtl/>
              </w:rPr>
              <w:t xml:space="preserve">ואין לעשות בהם כל שימוש אחר, במלואם או בחלקם, מבלי לקבל את הסכמתו </w:t>
            </w:r>
            <w:r w:rsidRPr="00BF5001">
              <w:rPr>
                <w:rFonts w:asciiTheme="minorBidi" w:hAnsiTheme="minorBidi" w:cstheme="minorBidi" w:hint="cs"/>
                <w:sz w:val="24"/>
                <w:szCs w:val="24"/>
                <w:rtl/>
              </w:rPr>
              <w:t>של נותן השירותים</w:t>
            </w:r>
            <w:r w:rsidRPr="00BF5001">
              <w:rPr>
                <w:rFonts w:asciiTheme="minorBidi" w:hAnsiTheme="minorBidi" w:cstheme="minorBidi"/>
                <w:sz w:val="24"/>
                <w:szCs w:val="24"/>
                <w:rtl/>
              </w:rPr>
              <w:t xml:space="preserve"> לכך מראש ובכתב. מבלי לגרוע מהאמור לעיל, צד שלישי כלשהו, לא יהיה רשאי לעשות במסמכים כל שימוש, או להסתמך עליהם מבלי לקבל </w:t>
            </w:r>
            <w:r w:rsidRPr="00BF5001">
              <w:rPr>
                <w:rFonts w:asciiTheme="minorBidi" w:hAnsiTheme="minorBidi" w:cstheme="minorBidi" w:hint="cs"/>
                <w:sz w:val="24"/>
                <w:szCs w:val="24"/>
                <w:rtl/>
              </w:rPr>
              <w:t xml:space="preserve">את </w:t>
            </w:r>
            <w:r w:rsidRPr="00BF5001">
              <w:rPr>
                <w:rFonts w:asciiTheme="minorBidi" w:hAnsiTheme="minorBidi" w:cstheme="minorBidi"/>
                <w:sz w:val="24"/>
                <w:szCs w:val="24"/>
                <w:rtl/>
              </w:rPr>
              <w:t xml:space="preserve">אישור </w:t>
            </w:r>
            <w:r w:rsidRPr="00BF5001">
              <w:rPr>
                <w:rFonts w:asciiTheme="minorBidi" w:hAnsiTheme="minorBidi" w:cstheme="minorBidi" w:hint="cs"/>
                <w:sz w:val="24"/>
                <w:szCs w:val="24"/>
                <w:rtl/>
              </w:rPr>
              <w:t>נותן השירותים</w:t>
            </w:r>
            <w:r w:rsidRPr="00BF5001">
              <w:rPr>
                <w:rFonts w:asciiTheme="minorBidi" w:hAnsiTheme="minorBidi" w:cstheme="minorBidi"/>
                <w:sz w:val="24"/>
                <w:szCs w:val="24"/>
                <w:rtl/>
              </w:rPr>
              <w:t xml:space="preserve"> מראש ובכתב</w:t>
            </w:r>
            <w:r w:rsidRPr="00BF5001">
              <w:rPr>
                <w:rFonts w:asciiTheme="minorBidi" w:hAnsiTheme="minorBidi" w:cstheme="minorBidi" w:hint="cs"/>
                <w:sz w:val="24"/>
                <w:szCs w:val="24"/>
                <w:rtl/>
              </w:rPr>
              <w:t xml:space="preserve"> ומותנה החתימה על מכתב גישה אשר יסופק על ידי נותן השירותים. יודגש כי הגבלת התפוצה כאמור לא תחול במקרים הבאים:</w:t>
            </w:r>
          </w:p>
          <w:p w:rsidR="00411F09" w:rsidRPr="00BF5001" w:rsidRDefault="00411F09" w:rsidP="00411F09">
            <w:pPr>
              <w:pStyle w:val="a9"/>
              <w:numPr>
                <w:ilvl w:val="0"/>
                <w:numId w:val="39"/>
              </w:numPr>
              <w:spacing w:after="120" w:line="240" w:lineRule="auto"/>
              <w:ind w:left="885" w:hanging="284"/>
              <w:rPr>
                <w:rFonts w:asciiTheme="minorBidi" w:hAnsiTheme="minorBidi" w:cstheme="minorBidi"/>
                <w:sz w:val="24"/>
                <w:szCs w:val="24"/>
                <w:rtl/>
              </w:rPr>
            </w:pPr>
            <w:r w:rsidRPr="00BF5001">
              <w:rPr>
                <w:rFonts w:asciiTheme="minorBidi" w:hAnsiTheme="minorBidi" w:cstheme="minorBidi" w:hint="eastAsia"/>
                <w:sz w:val="24"/>
                <w:szCs w:val="24"/>
                <w:rtl/>
              </w:rPr>
              <w:t>גילוי</w:t>
            </w:r>
            <w:r w:rsidRPr="00BF5001">
              <w:rPr>
                <w:rFonts w:asciiTheme="minorBidi" w:hAnsiTheme="minorBidi" w:cstheme="minorBidi"/>
                <w:sz w:val="24"/>
                <w:szCs w:val="24"/>
                <w:rtl/>
              </w:rPr>
              <w:t xml:space="preserve"> תוצרי העבודה לעורכי הדין של </w:t>
            </w:r>
            <w:r w:rsidRPr="00BF5001">
              <w:rPr>
                <w:rFonts w:asciiTheme="minorBidi" w:hAnsiTheme="minorBidi" w:cstheme="minorBidi" w:hint="cs"/>
                <w:sz w:val="24"/>
                <w:szCs w:val="24"/>
                <w:rtl/>
              </w:rPr>
              <w:t xml:space="preserve">המשרד </w:t>
            </w:r>
            <w:r w:rsidRPr="00BF5001">
              <w:rPr>
                <w:rFonts w:asciiTheme="minorBidi" w:hAnsiTheme="minorBidi" w:cstheme="minorBidi"/>
                <w:sz w:val="24"/>
                <w:szCs w:val="24"/>
                <w:rtl/>
              </w:rPr>
              <w:t>אשר רשאים להשתמש ב</w:t>
            </w:r>
            <w:r w:rsidRPr="00BF5001">
              <w:rPr>
                <w:rFonts w:asciiTheme="minorBidi" w:hAnsiTheme="minorBidi" w:cstheme="minorBidi" w:hint="eastAsia"/>
                <w:sz w:val="24"/>
                <w:szCs w:val="24"/>
                <w:rtl/>
              </w:rPr>
              <w:t>מסמכים</w:t>
            </w:r>
            <w:r w:rsidRPr="00BF5001">
              <w:rPr>
                <w:rFonts w:asciiTheme="minorBidi" w:hAnsiTheme="minorBidi" w:cstheme="minorBidi"/>
                <w:sz w:val="24"/>
                <w:szCs w:val="24"/>
                <w:rtl/>
              </w:rPr>
              <w:t xml:space="preserve"> אך ורק כדי לתת </w:t>
            </w:r>
            <w:r w:rsidRPr="00BF5001">
              <w:rPr>
                <w:rFonts w:asciiTheme="minorBidi" w:hAnsiTheme="minorBidi" w:cstheme="minorBidi" w:hint="cs"/>
                <w:sz w:val="24"/>
                <w:szCs w:val="24"/>
                <w:rtl/>
              </w:rPr>
              <w:t>ליועץ</w:t>
            </w:r>
            <w:r w:rsidRPr="00BF5001">
              <w:rPr>
                <w:rFonts w:asciiTheme="minorBidi" w:hAnsiTheme="minorBidi" w:cstheme="minorBidi"/>
                <w:sz w:val="24"/>
                <w:szCs w:val="24"/>
                <w:rtl/>
              </w:rPr>
              <w:t xml:space="preserve"> ייעוץ לגבי השירותים</w:t>
            </w:r>
            <w:r w:rsidRPr="00BF5001">
              <w:rPr>
                <w:rFonts w:asciiTheme="minorBidi" w:hAnsiTheme="minorBidi" w:cstheme="minorBidi" w:hint="cs"/>
                <w:sz w:val="24"/>
                <w:szCs w:val="24"/>
                <w:rtl/>
              </w:rPr>
              <w:t>;</w:t>
            </w:r>
          </w:p>
          <w:p w:rsidR="00411F09" w:rsidRPr="00BF5001" w:rsidRDefault="00411F09" w:rsidP="00411F09">
            <w:pPr>
              <w:pStyle w:val="a9"/>
              <w:numPr>
                <w:ilvl w:val="0"/>
                <w:numId w:val="39"/>
              </w:numPr>
              <w:spacing w:after="240" w:line="240" w:lineRule="auto"/>
              <w:ind w:left="885" w:hanging="284"/>
              <w:rPr>
                <w:rFonts w:asciiTheme="minorBidi" w:hAnsiTheme="minorBidi" w:cstheme="minorBidi"/>
                <w:sz w:val="24"/>
                <w:szCs w:val="24"/>
              </w:rPr>
            </w:pPr>
            <w:r w:rsidRPr="00BF5001">
              <w:rPr>
                <w:rFonts w:asciiTheme="minorBidi" w:hAnsiTheme="minorBidi" w:cstheme="minorBidi"/>
                <w:sz w:val="24"/>
                <w:szCs w:val="24"/>
                <w:rtl/>
              </w:rPr>
              <w:t>במידה ונדרש על פי צו בית משפט</w:t>
            </w:r>
            <w:r w:rsidRPr="00BF5001">
              <w:rPr>
                <w:rFonts w:asciiTheme="minorBidi" w:hAnsiTheme="minorBidi" w:cstheme="minorBidi" w:hint="cs"/>
                <w:sz w:val="24"/>
                <w:szCs w:val="24"/>
                <w:rtl/>
              </w:rPr>
              <w:t xml:space="preserve"> או</w:t>
            </w:r>
            <w:r w:rsidRPr="00BF5001">
              <w:rPr>
                <w:rFonts w:asciiTheme="minorBidi" w:hAnsiTheme="minorBidi" w:cstheme="minorBidi"/>
                <w:sz w:val="24"/>
                <w:szCs w:val="24"/>
                <w:rtl/>
              </w:rPr>
              <w:t xml:space="preserve"> הליך משפטי דומה (</w:t>
            </w:r>
            <w:r w:rsidRPr="00BF5001">
              <w:rPr>
                <w:rFonts w:asciiTheme="minorBidi" w:hAnsiTheme="minorBidi" w:cstheme="minorBidi" w:hint="cs"/>
                <w:sz w:val="24"/>
                <w:szCs w:val="24"/>
                <w:rtl/>
              </w:rPr>
              <w:t>שעליו ידווח המשרד לנותן השירותים בהקדם).</w:t>
            </w:r>
          </w:p>
          <w:p w:rsidR="00411F09" w:rsidRPr="00BF5001" w:rsidRDefault="00411F09" w:rsidP="00411F09">
            <w:pPr>
              <w:pStyle w:val="a9"/>
              <w:numPr>
                <w:ilvl w:val="0"/>
                <w:numId w:val="39"/>
              </w:numPr>
              <w:spacing w:after="240" w:line="240" w:lineRule="auto"/>
              <w:ind w:left="885" w:hanging="284"/>
              <w:rPr>
                <w:rFonts w:asciiTheme="minorBidi" w:hAnsiTheme="minorBidi"/>
                <w:rtl/>
              </w:rPr>
            </w:pPr>
            <w:r w:rsidRPr="00BF5001">
              <w:rPr>
                <w:rFonts w:asciiTheme="minorBidi" w:hAnsiTheme="minorBidi" w:cstheme="minorBidi" w:hint="cs"/>
                <w:sz w:val="24"/>
                <w:szCs w:val="24"/>
                <w:rtl/>
              </w:rPr>
              <w:t>הפצת המסמכים ללא הפנייה לנותן השירותים וללא שימוש בלוגו שלו.</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16.6</w:t>
            </w:r>
          </w:p>
        </w:tc>
        <w:tc>
          <w:tcPr>
            <w:tcW w:w="2114" w:type="pct"/>
          </w:tcPr>
          <w:p w:rsidR="00411F09" w:rsidRPr="00BF5001" w:rsidRDefault="00411F09" w:rsidP="00411F09">
            <w:pPr>
              <w:pStyle w:val="2"/>
              <w:spacing w:line="276" w:lineRule="auto"/>
              <w:rPr>
                <w:rFonts w:asciiTheme="minorBidi" w:hAnsiTheme="minorBidi" w:cstheme="minorBidi"/>
                <w:rtl/>
              </w:rPr>
            </w:pPr>
            <w:r w:rsidRPr="00BF5001">
              <w:rPr>
                <w:rFonts w:asciiTheme="minorBidi" w:hAnsiTheme="minorBidi" w:cs="Arial" w:hint="eastAsia"/>
                <w:rtl/>
              </w:rPr>
              <w:t>מבקשים</w:t>
            </w:r>
            <w:r w:rsidRPr="00BF5001">
              <w:rPr>
                <w:rFonts w:asciiTheme="minorBidi" w:hAnsiTheme="minorBidi" w:cs="Arial"/>
                <w:rtl/>
              </w:rPr>
              <w:t xml:space="preserve"> </w:t>
            </w:r>
            <w:r w:rsidRPr="00BF5001">
              <w:rPr>
                <w:rFonts w:asciiTheme="minorBidi" w:hAnsiTheme="minorBidi" w:cs="Arial" w:hint="eastAsia"/>
                <w:rtl/>
              </w:rPr>
              <w:t>ששיפוי</w:t>
            </w:r>
            <w:r w:rsidRPr="00BF5001">
              <w:rPr>
                <w:rFonts w:asciiTheme="minorBidi" w:hAnsiTheme="minorBidi" w:cs="Arial"/>
                <w:rtl/>
              </w:rPr>
              <w:t xml:space="preserve"> </w:t>
            </w:r>
            <w:r w:rsidRPr="00BF5001">
              <w:rPr>
                <w:rFonts w:asciiTheme="minorBidi" w:hAnsiTheme="minorBidi" w:cs="Arial" w:hint="eastAsia"/>
                <w:rtl/>
              </w:rPr>
              <w:t>כאמור</w:t>
            </w:r>
            <w:r w:rsidRPr="00BF5001">
              <w:rPr>
                <w:rFonts w:asciiTheme="minorBidi" w:hAnsiTheme="minorBidi" w:cs="Arial"/>
                <w:rtl/>
              </w:rPr>
              <w:t xml:space="preserve"> </w:t>
            </w:r>
            <w:r w:rsidRPr="00BF5001">
              <w:rPr>
                <w:rFonts w:asciiTheme="minorBidi" w:hAnsiTheme="minorBidi" w:cs="Arial" w:hint="eastAsia"/>
                <w:rtl/>
              </w:rPr>
              <w:t>יהיה</w:t>
            </w:r>
            <w:r w:rsidRPr="00BF5001">
              <w:rPr>
                <w:rFonts w:asciiTheme="minorBidi" w:hAnsiTheme="minorBidi" w:cs="Arial"/>
                <w:rtl/>
              </w:rPr>
              <w:t xml:space="preserve"> </w:t>
            </w:r>
            <w:r w:rsidRPr="00BF5001">
              <w:rPr>
                <w:rFonts w:asciiTheme="minorBidi" w:hAnsiTheme="minorBidi" w:cs="Arial" w:hint="eastAsia"/>
                <w:rtl/>
              </w:rPr>
              <w:t>כפוף</w:t>
            </w:r>
            <w:r w:rsidRPr="00BF5001">
              <w:rPr>
                <w:rFonts w:asciiTheme="minorBidi" w:hAnsiTheme="minorBidi" w:cs="Arial"/>
                <w:rtl/>
              </w:rPr>
              <w:t xml:space="preserve"> </w:t>
            </w:r>
            <w:r w:rsidRPr="00BF5001">
              <w:rPr>
                <w:rFonts w:asciiTheme="minorBidi" w:hAnsiTheme="minorBidi" w:cs="Arial" w:hint="eastAsia"/>
                <w:rtl/>
              </w:rPr>
              <w:t>לאמור</w:t>
            </w:r>
            <w:r w:rsidRPr="00BF5001">
              <w:rPr>
                <w:rFonts w:asciiTheme="minorBidi" w:hAnsiTheme="minorBidi" w:cs="Arial"/>
                <w:rtl/>
              </w:rPr>
              <w:t xml:space="preserve"> </w:t>
            </w:r>
            <w:r w:rsidRPr="00BF5001">
              <w:rPr>
                <w:rFonts w:asciiTheme="minorBidi" w:hAnsiTheme="minorBidi" w:cs="Arial" w:hint="eastAsia"/>
                <w:rtl/>
              </w:rPr>
              <w:t>בסעיף</w:t>
            </w:r>
            <w:r w:rsidRPr="00BF5001">
              <w:rPr>
                <w:rFonts w:asciiTheme="minorBidi" w:hAnsiTheme="minorBidi" w:cs="Arial"/>
                <w:rtl/>
              </w:rPr>
              <w:t xml:space="preserve"> 14.3, </w:t>
            </w:r>
            <w:r w:rsidRPr="00BF5001">
              <w:rPr>
                <w:rFonts w:asciiTheme="minorBidi" w:hAnsiTheme="minorBidi" w:cs="Arial" w:hint="eastAsia"/>
                <w:rtl/>
              </w:rPr>
              <w:t>כפי</w:t>
            </w:r>
            <w:r w:rsidRPr="00BF5001">
              <w:rPr>
                <w:rFonts w:asciiTheme="minorBidi" w:hAnsiTheme="minorBidi" w:cs="Arial"/>
                <w:rtl/>
              </w:rPr>
              <w:t xml:space="preserve"> </w:t>
            </w:r>
            <w:r w:rsidRPr="00BF5001">
              <w:rPr>
                <w:rFonts w:asciiTheme="minorBidi" w:hAnsiTheme="minorBidi" w:cs="Arial" w:hint="eastAsia"/>
                <w:rtl/>
              </w:rPr>
              <w:t>שיתוקן</w:t>
            </w:r>
            <w:r w:rsidRPr="00BF5001">
              <w:rPr>
                <w:rFonts w:asciiTheme="minorBidi" w:hAnsiTheme="minorBidi" w:cs="Arial"/>
                <w:rtl/>
              </w:rPr>
              <w:t xml:space="preserve"> </w:t>
            </w:r>
            <w:r w:rsidRPr="00BF5001">
              <w:rPr>
                <w:rFonts w:asciiTheme="minorBidi" w:hAnsiTheme="minorBidi" w:cs="Arial" w:hint="eastAsia"/>
                <w:rtl/>
              </w:rPr>
              <w:t>לעיל</w:t>
            </w:r>
            <w:r w:rsidRPr="00BF5001">
              <w:rPr>
                <w:rFonts w:asciiTheme="minorBidi" w:hAnsiTheme="minorBidi" w:cs="Arial"/>
                <w:rtl/>
              </w:rPr>
              <w:t xml:space="preserve">, </w:t>
            </w:r>
            <w:r w:rsidRPr="00BF5001">
              <w:rPr>
                <w:rFonts w:asciiTheme="minorBidi" w:hAnsiTheme="minorBidi" w:cs="Arial" w:hint="eastAsia"/>
                <w:rtl/>
              </w:rPr>
              <w:t>והוא</w:t>
            </w:r>
            <w:r w:rsidRPr="00BF5001">
              <w:rPr>
                <w:rFonts w:asciiTheme="minorBidi" w:hAnsiTheme="minorBidi" w:cs="Arial"/>
                <w:rtl/>
              </w:rPr>
              <w:t xml:space="preserve"> </w:t>
            </w:r>
            <w:r w:rsidRPr="00BF5001">
              <w:rPr>
                <w:rFonts w:asciiTheme="minorBidi" w:hAnsiTheme="minorBidi" w:cs="Arial" w:hint="eastAsia"/>
                <w:rtl/>
              </w:rPr>
              <w:t>יחול</w:t>
            </w:r>
            <w:r w:rsidRPr="00BF5001">
              <w:rPr>
                <w:rFonts w:asciiTheme="minorBidi" w:hAnsiTheme="minorBidi" w:cs="Arial"/>
                <w:rtl/>
              </w:rPr>
              <w:t xml:space="preserve"> </w:t>
            </w:r>
            <w:r w:rsidRPr="00BF5001">
              <w:rPr>
                <w:rFonts w:asciiTheme="minorBidi" w:hAnsiTheme="minorBidi" w:cs="Arial" w:hint="eastAsia"/>
                <w:rtl/>
              </w:rPr>
              <w:t>רק</w:t>
            </w:r>
            <w:r w:rsidRPr="00BF5001">
              <w:rPr>
                <w:rFonts w:asciiTheme="minorBidi" w:hAnsiTheme="minorBidi" w:cs="Arial"/>
                <w:rtl/>
              </w:rPr>
              <w:t xml:space="preserve"> </w:t>
            </w:r>
            <w:r w:rsidRPr="00BF5001">
              <w:rPr>
                <w:rFonts w:asciiTheme="minorBidi" w:hAnsiTheme="minorBidi" w:cs="Arial" w:hint="eastAsia"/>
                <w:rtl/>
              </w:rPr>
              <w:t>בקשר</w:t>
            </w:r>
            <w:r w:rsidRPr="00BF5001">
              <w:rPr>
                <w:rFonts w:asciiTheme="minorBidi" w:hAnsiTheme="minorBidi" w:cs="Arial"/>
                <w:rtl/>
              </w:rPr>
              <w:t xml:space="preserve"> </w:t>
            </w:r>
            <w:r w:rsidRPr="00BF5001">
              <w:rPr>
                <w:rFonts w:asciiTheme="minorBidi" w:hAnsiTheme="minorBidi" w:cs="Arial" w:hint="eastAsia"/>
                <w:rtl/>
              </w:rPr>
              <w:t>עם</w:t>
            </w:r>
            <w:r w:rsidRPr="00BF5001">
              <w:rPr>
                <w:rFonts w:asciiTheme="minorBidi" w:hAnsiTheme="minorBidi" w:cs="Arial"/>
                <w:rtl/>
              </w:rPr>
              <w:t xml:space="preserve"> </w:t>
            </w:r>
            <w:r w:rsidRPr="00BF5001">
              <w:rPr>
                <w:rFonts w:asciiTheme="minorBidi" w:hAnsiTheme="minorBidi" w:cs="Arial" w:hint="eastAsia"/>
                <w:rtl/>
              </w:rPr>
              <w:t>הפרה</w:t>
            </w:r>
            <w:r w:rsidRPr="00BF5001">
              <w:rPr>
                <w:rFonts w:asciiTheme="minorBidi" w:hAnsiTheme="minorBidi" w:cs="Arial"/>
                <w:rtl/>
              </w:rPr>
              <w:t xml:space="preserve"> </w:t>
            </w:r>
            <w:r w:rsidRPr="00BF5001">
              <w:rPr>
                <w:rFonts w:asciiTheme="minorBidi" w:hAnsiTheme="minorBidi" w:cs="Arial" w:hint="eastAsia"/>
                <w:rtl/>
              </w:rPr>
              <w:t>אשר</w:t>
            </w:r>
            <w:r w:rsidRPr="00BF5001">
              <w:rPr>
                <w:rFonts w:asciiTheme="minorBidi" w:hAnsiTheme="minorBidi" w:cs="Arial"/>
                <w:rtl/>
              </w:rPr>
              <w:t xml:space="preserve"> </w:t>
            </w:r>
            <w:r w:rsidRPr="00BF5001">
              <w:rPr>
                <w:rFonts w:asciiTheme="minorBidi" w:hAnsiTheme="minorBidi" w:cs="Arial" w:hint="eastAsia"/>
                <w:rtl/>
              </w:rPr>
              <w:t>ביחס</w:t>
            </w:r>
            <w:r w:rsidRPr="00BF5001">
              <w:rPr>
                <w:rFonts w:asciiTheme="minorBidi" w:hAnsiTheme="minorBidi" w:cs="Arial"/>
                <w:rtl/>
              </w:rPr>
              <w:t xml:space="preserve"> </w:t>
            </w:r>
            <w:r w:rsidRPr="00BF5001">
              <w:rPr>
                <w:rFonts w:asciiTheme="minorBidi" w:hAnsiTheme="minorBidi" w:cs="Arial" w:hint="eastAsia"/>
                <w:rtl/>
              </w:rPr>
              <w:t>אליה</w:t>
            </w:r>
            <w:r w:rsidRPr="00BF5001">
              <w:rPr>
                <w:rFonts w:asciiTheme="minorBidi" w:hAnsiTheme="minorBidi" w:cs="Arial"/>
                <w:rtl/>
              </w:rPr>
              <w:t xml:space="preserve"> </w:t>
            </w:r>
            <w:r w:rsidRPr="00BF5001">
              <w:rPr>
                <w:rFonts w:asciiTheme="minorBidi" w:hAnsiTheme="minorBidi" w:cs="Arial" w:hint="eastAsia"/>
                <w:rtl/>
              </w:rPr>
              <w:t>נקבע</w:t>
            </w:r>
            <w:r w:rsidRPr="00BF5001">
              <w:rPr>
                <w:rFonts w:asciiTheme="minorBidi" w:hAnsiTheme="minorBidi" w:cs="Arial"/>
                <w:rtl/>
              </w:rPr>
              <w:t xml:space="preserve"> </w:t>
            </w:r>
            <w:r w:rsidRPr="00BF5001">
              <w:rPr>
                <w:rFonts w:asciiTheme="minorBidi" w:hAnsiTheme="minorBidi" w:cs="Arial" w:hint="eastAsia"/>
                <w:rtl/>
              </w:rPr>
              <w:t>בפסק</w:t>
            </w:r>
            <w:r w:rsidRPr="00BF5001">
              <w:rPr>
                <w:rFonts w:asciiTheme="minorBidi" w:hAnsiTheme="minorBidi" w:cs="Arial"/>
                <w:rtl/>
              </w:rPr>
              <w:t xml:space="preserve"> </w:t>
            </w:r>
            <w:r w:rsidRPr="00BF5001">
              <w:rPr>
                <w:rFonts w:asciiTheme="minorBidi" w:hAnsiTheme="minorBidi" w:cs="Arial" w:hint="eastAsia"/>
                <w:rtl/>
              </w:rPr>
              <w:t>דין</w:t>
            </w:r>
            <w:r w:rsidRPr="00BF5001">
              <w:rPr>
                <w:rFonts w:asciiTheme="minorBidi" w:hAnsiTheme="minorBidi" w:cs="Arial"/>
                <w:rtl/>
              </w:rPr>
              <w:t xml:space="preserve"> </w:t>
            </w:r>
            <w:r w:rsidRPr="00BF5001">
              <w:rPr>
                <w:rFonts w:asciiTheme="minorBidi" w:hAnsiTheme="minorBidi" w:cs="Arial" w:hint="eastAsia"/>
                <w:rtl/>
              </w:rPr>
              <w:t>סופי</w:t>
            </w:r>
            <w:r w:rsidRPr="00BF5001">
              <w:rPr>
                <w:rFonts w:asciiTheme="minorBidi" w:hAnsiTheme="minorBidi" w:cs="Arial"/>
                <w:rtl/>
              </w:rPr>
              <w:t xml:space="preserve"> </w:t>
            </w:r>
            <w:r w:rsidRPr="00BF5001">
              <w:rPr>
                <w:rFonts w:asciiTheme="minorBidi" w:hAnsiTheme="minorBidi" w:cs="Arial" w:hint="eastAsia"/>
                <w:rtl/>
              </w:rPr>
              <w:t>כי</w:t>
            </w:r>
            <w:r w:rsidRPr="00BF5001">
              <w:rPr>
                <w:rFonts w:asciiTheme="minorBidi" w:hAnsiTheme="minorBidi" w:cs="Arial"/>
                <w:rtl/>
              </w:rPr>
              <w:t xml:space="preserve"> </w:t>
            </w:r>
            <w:r w:rsidRPr="00BF5001">
              <w:rPr>
                <w:rFonts w:asciiTheme="minorBidi" w:hAnsiTheme="minorBidi" w:cs="Arial" w:hint="eastAsia"/>
                <w:rtl/>
              </w:rPr>
              <w:t>בוצעה</w:t>
            </w:r>
            <w:r w:rsidRPr="00BF5001">
              <w:rPr>
                <w:rFonts w:asciiTheme="minorBidi" w:hAnsiTheme="minorBidi" w:cs="Arial"/>
                <w:rtl/>
              </w:rPr>
              <w:t xml:space="preserve"> </w:t>
            </w:r>
            <w:r w:rsidRPr="00BF5001">
              <w:rPr>
                <w:rFonts w:asciiTheme="minorBidi" w:hAnsiTheme="minorBidi" w:cs="Arial" w:hint="eastAsia"/>
                <w:rtl/>
              </w:rPr>
              <w:t>על</w:t>
            </w:r>
            <w:r w:rsidRPr="00BF5001">
              <w:rPr>
                <w:rFonts w:asciiTheme="minorBidi" w:hAnsiTheme="minorBidi" w:cs="Arial"/>
                <w:rtl/>
              </w:rPr>
              <w:t xml:space="preserve"> </w:t>
            </w:r>
            <w:r w:rsidRPr="00BF5001">
              <w:rPr>
                <w:rFonts w:asciiTheme="minorBidi" w:hAnsiTheme="minorBidi" w:cs="Arial" w:hint="eastAsia"/>
                <w:rtl/>
              </w:rPr>
              <w:t>ידי</w:t>
            </w:r>
            <w:r w:rsidRPr="00BF5001">
              <w:rPr>
                <w:rFonts w:asciiTheme="minorBidi" w:hAnsiTheme="minorBidi" w:cs="Arial"/>
                <w:rtl/>
              </w:rPr>
              <w:t xml:space="preserve"> </w:t>
            </w:r>
            <w:r w:rsidRPr="00BF5001">
              <w:rPr>
                <w:rFonts w:asciiTheme="minorBidi" w:hAnsiTheme="minorBidi" w:cs="Arial" w:hint="eastAsia"/>
                <w:rtl/>
              </w:rPr>
              <w:t>נותן</w:t>
            </w:r>
            <w:r w:rsidRPr="00BF5001">
              <w:rPr>
                <w:rFonts w:asciiTheme="minorBidi" w:hAnsiTheme="minorBidi" w:cs="Arial"/>
                <w:rtl/>
              </w:rPr>
              <w:t xml:space="preserve"> </w:t>
            </w:r>
            <w:r w:rsidRPr="00BF5001">
              <w:rPr>
                <w:rFonts w:asciiTheme="minorBidi" w:hAnsiTheme="minorBidi" w:cs="Arial" w:hint="eastAsia"/>
                <w:rtl/>
              </w:rPr>
              <w:t>השירותים</w:t>
            </w:r>
            <w:r w:rsidRPr="00BF5001">
              <w:rPr>
                <w:rFonts w:asciiTheme="minorBidi" w:hAnsiTheme="minorBidi" w:cs="Arial"/>
                <w:rt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16</w:t>
            </w:r>
          </w:p>
        </w:tc>
        <w:tc>
          <w:tcPr>
            <w:tcW w:w="2114" w:type="pct"/>
          </w:tcPr>
          <w:p w:rsidR="00411F09" w:rsidRPr="00C50D62" w:rsidRDefault="00411F09" w:rsidP="00411F09">
            <w:pPr>
              <w:pStyle w:val="2"/>
              <w:spacing w:line="276" w:lineRule="auto"/>
              <w:rPr>
                <w:rFonts w:asciiTheme="minorBidi" w:hAnsiTheme="minorBidi" w:cs="Arial"/>
                <w:rtl/>
              </w:rPr>
            </w:pPr>
            <w:r w:rsidRPr="00C50D62">
              <w:rPr>
                <w:rFonts w:asciiTheme="minorBidi" w:hAnsiTheme="minorBidi" w:cs="Arial" w:hint="eastAsia"/>
                <w:rtl/>
              </w:rPr>
              <w:t>מבקשים</w:t>
            </w:r>
            <w:r w:rsidRPr="00C50D62">
              <w:rPr>
                <w:rFonts w:asciiTheme="minorBidi" w:hAnsiTheme="minorBidi" w:cs="Arial"/>
                <w:rtl/>
              </w:rPr>
              <w:t xml:space="preserve"> </w:t>
            </w:r>
            <w:r w:rsidRPr="00C50D62">
              <w:rPr>
                <w:rFonts w:asciiTheme="minorBidi" w:hAnsiTheme="minorBidi" w:cs="Arial" w:hint="eastAsia"/>
                <w:rtl/>
              </w:rPr>
              <w:t>להוסיף</w:t>
            </w:r>
            <w:r w:rsidRPr="00C50D62">
              <w:rPr>
                <w:rFonts w:asciiTheme="minorBidi" w:hAnsiTheme="minorBidi" w:cs="Arial"/>
                <w:rtl/>
              </w:rPr>
              <w:t xml:space="preserve"> </w:t>
            </w:r>
            <w:r w:rsidRPr="00C50D62">
              <w:rPr>
                <w:rFonts w:asciiTheme="minorBidi" w:hAnsiTheme="minorBidi" w:cs="Arial" w:hint="eastAsia"/>
                <w:rtl/>
              </w:rPr>
              <w:t>סעיף</w:t>
            </w:r>
            <w:r w:rsidRPr="00C50D62">
              <w:rPr>
                <w:rFonts w:asciiTheme="minorBidi" w:hAnsiTheme="minorBidi" w:cs="Arial"/>
                <w:rtl/>
              </w:rPr>
              <w:t xml:space="preserve"> </w:t>
            </w:r>
            <w:r w:rsidRPr="00C50D62">
              <w:rPr>
                <w:rFonts w:asciiTheme="minorBidi" w:hAnsiTheme="minorBidi" w:cs="Arial" w:hint="eastAsia"/>
                <w:rtl/>
              </w:rPr>
              <w:t>משנה</w:t>
            </w:r>
            <w:r w:rsidRPr="00C50D62">
              <w:rPr>
                <w:rFonts w:asciiTheme="minorBidi" w:hAnsiTheme="minorBidi" w:cs="Arial"/>
                <w:rtl/>
              </w:rPr>
              <w:t xml:space="preserve"> </w:t>
            </w:r>
            <w:r w:rsidRPr="00C50D62">
              <w:rPr>
                <w:rFonts w:asciiTheme="minorBidi" w:hAnsiTheme="minorBidi" w:cs="Arial" w:hint="eastAsia"/>
                <w:rtl/>
              </w:rPr>
              <w:t>חדש</w:t>
            </w:r>
            <w:r w:rsidRPr="00C50D62">
              <w:rPr>
                <w:rFonts w:asciiTheme="minorBidi" w:hAnsiTheme="minorBidi" w:cs="Arial"/>
                <w:rtl/>
              </w:rPr>
              <w:t>:</w:t>
            </w:r>
          </w:p>
          <w:p w:rsidR="00411F09" w:rsidRPr="00BF5001" w:rsidRDefault="00411F09" w:rsidP="00411F09">
            <w:pPr>
              <w:pStyle w:val="2"/>
              <w:spacing w:line="276" w:lineRule="auto"/>
              <w:ind w:left="570" w:hanging="567"/>
              <w:rPr>
                <w:rFonts w:asciiTheme="minorBidi" w:hAnsiTheme="minorBidi" w:cs="Arial"/>
                <w:rtl/>
              </w:rPr>
            </w:pPr>
            <w:r w:rsidRPr="00C50D62">
              <w:rPr>
                <w:rFonts w:asciiTheme="minorBidi" w:hAnsiTheme="minorBidi" w:cs="Arial"/>
                <w:rtl/>
              </w:rPr>
              <w:t>16.7. "</w:t>
            </w:r>
            <w:r w:rsidRPr="00C50D62">
              <w:rPr>
                <w:rFonts w:asciiTheme="minorBidi" w:hAnsiTheme="minorBidi" w:cs="Arial" w:hint="eastAsia"/>
                <w:rtl/>
              </w:rPr>
              <w:t>למרות</w:t>
            </w:r>
            <w:r w:rsidRPr="00C50D62">
              <w:rPr>
                <w:rFonts w:asciiTheme="minorBidi" w:hAnsiTheme="minorBidi" w:cs="Arial"/>
                <w:rtl/>
              </w:rPr>
              <w:t xml:space="preserve"> </w:t>
            </w:r>
            <w:r w:rsidRPr="00C50D62">
              <w:rPr>
                <w:rFonts w:asciiTheme="minorBidi" w:hAnsiTheme="minorBidi" w:cs="Arial" w:hint="eastAsia"/>
                <w:rtl/>
              </w:rPr>
              <w:t>כל</w:t>
            </w:r>
            <w:r w:rsidRPr="00C50D62">
              <w:rPr>
                <w:rFonts w:asciiTheme="minorBidi" w:hAnsiTheme="minorBidi" w:cs="Arial"/>
                <w:rtl/>
              </w:rPr>
              <w:t xml:space="preserve"> </w:t>
            </w:r>
            <w:r w:rsidRPr="00C50D62">
              <w:rPr>
                <w:rFonts w:asciiTheme="minorBidi" w:hAnsiTheme="minorBidi" w:cs="Arial" w:hint="eastAsia"/>
                <w:rtl/>
              </w:rPr>
              <w:t>האמור</w:t>
            </w:r>
            <w:r w:rsidRPr="00C50D62">
              <w:rPr>
                <w:rFonts w:asciiTheme="minorBidi" w:hAnsiTheme="minorBidi" w:cs="Arial"/>
                <w:rtl/>
              </w:rPr>
              <w:t xml:space="preserve"> </w:t>
            </w:r>
            <w:r w:rsidRPr="00C50D62">
              <w:rPr>
                <w:rFonts w:asciiTheme="minorBidi" w:hAnsiTheme="minorBidi" w:cs="Arial" w:hint="eastAsia"/>
                <w:rtl/>
              </w:rPr>
              <w:t>אחרת</w:t>
            </w:r>
            <w:r w:rsidRPr="00C50D62">
              <w:rPr>
                <w:rFonts w:asciiTheme="minorBidi" w:hAnsiTheme="minorBidi" w:cs="Arial"/>
                <w:rtl/>
              </w:rPr>
              <w:t xml:space="preserve"> </w:t>
            </w:r>
            <w:r w:rsidRPr="00C50D62">
              <w:rPr>
                <w:rFonts w:asciiTheme="minorBidi" w:hAnsiTheme="minorBidi" w:cs="Arial" w:hint="eastAsia"/>
                <w:rtl/>
              </w:rPr>
              <w:t>בהסכם</w:t>
            </w:r>
            <w:r w:rsidRPr="00C50D62">
              <w:rPr>
                <w:rFonts w:asciiTheme="minorBidi" w:hAnsiTheme="minorBidi" w:cs="Arial"/>
                <w:rtl/>
              </w:rPr>
              <w:t xml:space="preserve"> </w:t>
            </w:r>
            <w:r w:rsidRPr="00C50D62">
              <w:rPr>
                <w:rFonts w:asciiTheme="minorBidi" w:hAnsiTheme="minorBidi" w:cs="Arial" w:hint="eastAsia"/>
                <w:rtl/>
              </w:rPr>
              <w:t>זה</w:t>
            </w:r>
            <w:r w:rsidRPr="00C50D62">
              <w:rPr>
                <w:rFonts w:asciiTheme="minorBidi" w:hAnsiTheme="minorBidi" w:cs="Arial"/>
                <w:rtl/>
              </w:rPr>
              <w:t xml:space="preserve">, </w:t>
            </w:r>
            <w:r w:rsidRPr="00C50D62">
              <w:rPr>
                <w:rFonts w:asciiTheme="minorBidi" w:hAnsiTheme="minorBidi" w:cs="Arial" w:hint="eastAsia"/>
                <w:rtl/>
              </w:rPr>
              <w:t>לא</w:t>
            </w:r>
            <w:r w:rsidRPr="00C50D62">
              <w:rPr>
                <w:rFonts w:asciiTheme="minorBidi" w:hAnsiTheme="minorBidi" w:cs="Arial"/>
                <w:rtl/>
              </w:rPr>
              <w:t xml:space="preserve"> </w:t>
            </w:r>
            <w:r w:rsidRPr="00C50D62">
              <w:rPr>
                <w:rFonts w:asciiTheme="minorBidi" w:hAnsiTheme="minorBidi" w:cs="Arial" w:hint="eastAsia"/>
                <w:rtl/>
              </w:rPr>
              <w:t>יישא</w:t>
            </w:r>
            <w:r w:rsidRPr="00C50D62">
              <w:rPr>
                <w:rFonts w:asciiTheme="minorBidi" w:hAnsiTheme="minorBidi" w:cs="Arial"/>
                <w:rtl/>
              </w:rPr>
              <w:t xml:space="preserve"> </w:t>
            </w:r>
            <w:r w:rsidRPr="00C50D62">
              <w:rPr>
                <w:rFonts w:asciiTheme="minorBidi" w:hAnsiTheme="minorBidi" w:cs="Arial" w:hint="eastAsia"/>
                <w:rtl/>
              </w:rPr>
              <w:t>נותן</w:t>
            </w:r>
            <w:r w:rsidRPr="00C50D62">
              <w:rPr>
                <w:rFonts w:asciiTheme="minorBidi" w:hAnsiTheme="minorBidi" w:cs="Arial"/>
                <w:rtl/>
              </w:rPr>
              <w:t xml:space="preserve"> </w:t>
            </w:r>
            <w:r w:rsidRPr="00C50D62">
              <w:rPr>
                <w:rFonts w:asciiTheme="minorBidi" w:hAnsiTheme="minorBidi" w:cs="Arial" w:hint="eastAsia"/>
                <w:rtl/>
              </w:rPr>
              <w:t>השירותים</w:t>
            </w:r>
            <w:r w:rsidRPr="00C50D62">
              <w:rPr>
                <w:rFonts w:asciiTheme="minorBidi" w:hAnsiTheme="minorBidi" w:cs="Arial"/>
                <w:rtl/>
              </w:rPr>
              <w:t xml:space="preserve"> </w:t>
            </w:r>
            <w:r w:rsidRPr="00C50D62">
              <w:rPr>
                <w:rFonts w:asciiTheme="minorBidi" w:hAnsiTheme="minorBidi" w:cs="Arial" w:hint="eastAsia"/>
                <w:rtl/>
              </w:rPr>
              <w:t>באחריות</w:t>
            </w:r>
            <w:r w:rsidRPr="00C50D62">
              <w:rPr>
                <w:rFonts w:asciiTheme="minorBidi" w:hAnsiTheme="minorBidi" w:cs="Arial"/>
                <w:rtl/>
              </w:rPr>
              <w:t xml:space="preserve"> </w:t>
            </w:r>
            <w:r w:rsidRPr="00C50D62">
              <w:rPr>
                <w:rFonts w:asciiTheme="minorBidi" w:hAnsiTheme="minorBidi" w:cs="Arial" w:hint="eastAsia"/>
                <w:rtl/>
              </w:rPr>
              <w:t>מול</w:t>
            </w:r>
            <w:r w:rsidRPr="00C50D62">
              <w:rPr>
                <w:rFonts w:asciiTheme="minorBidi" w:hAnsiTheme="minorBidi" w:cs="Arial"/>
                <w:rtl/>
              </w:rPr>
              <w:t xml:space="preserve"> </w:t>
            </w:r>
            <w:r w:rsidRPr="00C50D62">
              <w:rPr>
                <w:rFonts w:asciiTheme="minorBidi" w:hAnsiTheme="minorBidi" w:cs="Arial" w:hint="eastAsia"/>
                <w:rtl/>
              </w:rPr>
              <w:t>צד</w:t>
            </w:r>
            <w:r w:rsidRPr="00C50D62">
              <w:rPr>
                <w:rFonts w:asciiTheme="minorBidi" w:hAnsiTheme="minorBidi" w:cs="Arial"/>
                <w:rtl/>
              </w:rPr>
              <w:t xml:space="preserve"> </w:t>
            </w:r>
            <w:r w:rsidRPr="00C50D62">
              <w:rPr>
                <w:rFonts w:asciiTheme="minorBidi" w:hAnsiTheme="minorBidi" w:cs="Arial" w:hint="eastAsia"/>
                <w:rtl/>
              </w:rPr>
              <w:t>שלישי</w:t>
            </w:r>
            <w:r w:rsidRPr="00C50D62">
              <w:rPr>
                <w:rFonts w:asciiTheme="minorBidi" w:hAnsiTheme="minorBidi" w:cs="Arial"/>
                <w:rtl/>
              </w:rPr>
              <w:t xml:space="preserve">, </w:t>
            </w:r>
            <w:r w:rsidRPr="00C50D62">
              <w:rPr>
                <w:rFonts w:asciiTheme="minorBidi" w:hAnsiTheme="minorBidi" w:cs="Arial" w:hint="eastAsia"/>
                <w:rtl/>
              </w:rPr>
              <w:t>בגין</w:t>
            </w:r>
            <w:r w:rsidRPr="00C50D62">
              <w:rPr>
                <w:rFonts w:asciiTheme="minorBidi" w:hAnsiTheme="minorBidi" w:cs="Arial"/>
                <w:rtl/>
              </w:rPr>
              <w:t xml:space="preserve"> </w:t>
            </w:r>
            <w:r w:rsidRPr="00C50D62">
              <w:rPr>
                <w:rFonts w:asciiTheme="minorBidi" w:hAnsiTheme="minorBidi" w:cs="Arial" w:hint="eastAsia"/>
                <w:rtl/>
              </w:rPr>
              <w:t>מסמכים</w:t>
            </w:r>
            <w:r w:rsidRPr="00C50D62">
              <w:rPr>
                <w:rFonts w:asciiTheme="minorBidi" w:hAnsiTheme="minorBidi" w:cs="Arial"/>
                <w:rtl/>
              </w:rPr>
              <w:t xml:space="preserve"> </w:t>
            </w:r>
            <w:r w:rsidRPr="00C50D62">
              <w:rPr>
                <w:rFonts w:asciiTheme="minorBidi" w:hAnsiTheme="minorBidi" w:cs="Arial" w:hint="eastAsia"/>
                <w:rtl/>
              </w:rPr>
              <w:t>שהועברו</w:t>
            </w:r>
            <w:r w:rsidRPr="00C50D62">
              <w:rPr>
                <w:rFonts w:asciiTheme="minorBidi" w:hAnsiTheme="minorBidi" w:cs="Arial"/>
                <w:rtl/>
              </w:rPr>
              <w:t xml:space="preserve"> </w:t>
            </w:r>
            <w:r w:rsidRPr="00C50D62">
              <w:rPr>
                <w:rFonts w:asciiTheme="minorBidi" w:hAnsiTheme="minorBidi" w:cs="Arial" w:hint="eastAsia"/>
                <w:rtl/>
              </w:rPr>
              <w:t>על</w:t>
            </w:r>
            <w:r w:rsidRPr="00C50D62">
              <w:rPr>
                <w:rFonts w:asciiTheme="minorBidi" w:hAnsiTheme="minorBidi" w:cs="Arial"/>
                <w:rtl/>
              </w:rPr>
              <w:t xml:space="preserve"> </w:t>
            </w:r>
            <w:r w:rsidRPr="00C50D62">
              <w:rPr>
                <w:rFonts w:asciiTheme="minorBidi" w:hAnsiTheme="minorBidi" w:cs="Arial" w:hint="eastAsia"/>
                <w:rtl/>
              </w:rPr>
              <w:t>ידי</w:t>
            </w:r>
            <w:r w:rsidRPr="00C50D62">
              <w:rPr>
                <w:rFonts w:asciiTheme="minorBidi" w:hAnsiTheme="minorBidi" w:cs="Arial"/>
                <w:rtl/>
              </w:rPr>
              <w:t xml:space="preserve"> </w:t>
            </w:r>
            <w:r w:rsidRPr="00C50D62">
              <w:rPr>
                <w:rFonts w:asciiTheme="minorBidi" w:hAnsiTheme="minorBidi" w:cs="Arial" w:hint="eastAsia"/>
                <w:rtl/>
              </w:rPr>
              <w:t>המשרד</w:t>
            </w:r>
            <w:r w:rsidRPr="00C50D62">
              <w:rPr>
                <w:rFonts w:asciiTheme="minorBidi" w:hAnsiTheme="minorBidi" w:cs="Arial"/>
                <w:rtl/>
              </w:rPr>
              <w:t xml:space="preserve"> </w:t>
            </w:r>
            <w:r w:rsidRPr="00C50D62">
              <w:rPr>
                <w:rFonts w:asciiTheme="minorBidi" w:hAnsiTheme="minorBidi" w:cs="Arial" w:hint="eastAsia"/>
                <w:rtl/>
              </w:rPr>
              <w:t>לצד</w:t>
            </w:r>
            <w:r w:rsidRPr="00C50D62">
              <w:rPr>
                <w:rFonts w:asciiTheme="minorBidi" w:hAnsiTheme="minorBidi" w:cs="Arial"/>
                <w:rtl/>
              </w:rPr>
              <w:t xml:space="preserve"> </w:t>
            </w:r>
            <w:r w:rsidRPr="00C50D62">
              <w:rPr>
                <w:rFonts w:asciiTheme="minorBidi" w:hAnsiTheme="minorBidi" w:cs="Arial" w:hint="eastAsia"/>
                <w:rtl/>
              </w:rPr>
              <w:t>שלישי</w:t>
            </w:r>
            <w:r w:rsidRPr="00C50D62">
              <w:rPr>
                <w:rFonts w:asciiTheme="minorBidi" w:hAnsiTheme="minorBidi" w:cs="Arial"/>
                <w:rtl/>
              </w:rPr>
              <w:t xml:space="preserve"> </w:t>
            </w:r>
            <w:r w:rsidRPr="00C50D62">
              <w:rPr>
                <w:rFonts w:asciiTheme="minorBidi" w:hAnsiTheme="minorBidi" w:cs="Arial" w:hint="eastAsia"/>
                <w:rtl/>
              </w:rPr>
              <w:t>בחלקם</w:t>
            </w:r>
            <w:r w:rsidRPr="00C50D62">
              <w:rPr>
                <w:rFonts w:asciiTheme="minorBidi" w:hAnsiTheme="minorBidi" w:cs="Arial"/>
                <w:rtl/>
              </w:rPr>
              <w:t xml:space="preserve"> </w:t>
            </w:r>
            <w:r w:rsidRPr="00C50D62">
              <w:rPr>
                <w:rFonts w:asciiTheme="minorBidi" w:hAnsiTheme="minorBidi" w:cs="Arial" w:hint="eastAsia"/>
                <w:rtl/>
              </w:rPr>
              <w:t>או</w:t>
            </w:r>
            <w:r w:rsidRPr="00C50D62">
              <w:rPr>
                <w:rFonts w:asciiTheme="minorBidi" w:hAnsiTheme="minorBidi" w:cs="Arial"/>
                <w:rtl/>
              </w:rPr>
              <w:t xml:space="preserve"> </w:t>
            </w:r>
            <w:r w:rsidRPr="00C50D62">
              <w:rPr>
                <w:rFonts w:asciiTheme="minorBidi" w:hAnsiTheme="minorBidi" w:cs="Arial" w:hint="eastAsia"/>
                <w:rtl/>
              </w:rPr>
              <w:t>במלואם</w:t>
            </w:r>
            <w:r w:rsidRPr="00C50D62">
              <w:rPr>
                <w:rFonts w:asciiTheme="minorBidi" w:hAnsiTheme="minorBidi" w:cs="Arial"/>
                <w:rtl/>
              </w:rPr>
              <w:t xml:space="preserve">, </w:t>
            </w:r>
            <w:r w:rsidRPr="00C50D62">
              <w:rPr>
                <w:rFonts w:asciiTheme="minorBidi" w:hAnsiTheme="minorBidi" w:cs="Arial" w:hint="eastAsia"/>
                <w:rtl/>
              </w:rPr>
              <w:t>לשימושו</w:t>
            </w:r>
            <w:r w:rsidRPr="00C50D62">
              <w:rPr>
                <w:rFonts w:asciiTheme="minorBidi" w:hAnsiTheme="minorBidi" w:cs="Arial"/>
                <w:rtl/>
              </w:rPr>
              <w:t xml:space="preserve"> </w:t>
            </w:r>
            <w:r w:rsidRPr="00C50D62">
              <w:rPr>
                <w:rFonts w:asciiTheme="minorBidi" w:hAnsiTheme="minorBidi" w:cs="Arial" w:hint="eastAsia"/>
                <w:rtl/>
              </w:rPr>
              <w:t>או</w:t>
            </w:r>
            <w:r w:rsidRPr="00C50D62">
              <w:rPr>
                <w:rFonts w:asciiTheme="minorBidi" w:hAnsiTheme="minorBidi" w:cs="Arial"/>
                <w:rtl/>
              </w:rPr>
              <w:t xml:space="preserve"> </w:t>
            </w:r>
            <w:r w:rsidRPr="00C50D62">
              <w:rPr>
                <w:rFonts w:asciiTheme="minorBidi" w:hAnsiTheme="minorBidi" w:cs="Arial" w:hint="eastAsia"/>
                <w:rtl/>
              </w:rPr>
              <w:t>הסתמכותו</w:t>
            </w:r>
            <w:r w:rsidRPr="00C50D62">
              <w:rPr>
                <w:rFonts w:asciiTheme="minorBidi" w:hAnsiTheme="minorBidi" w:cs="Arial"/>
                <w:rtl/>
              </w:rPr>
              <w:t xml:space="preserve"> </w:t>
            </w:r>
            <w:r w:rsidRPr="00C50D62">
              <w:rPr>
                <w:rFonts w:asciiTheme="minorBidi" w:hAnsiTheme="minorBidi" w:cs="Arial" w:hint="eastAsia"/>
                <w:rtl/>
              </w:rPr>
              <w:t>במסגרת</w:t>
            </w:r>
            <w:r w:rsidRPr="00C50D62">
              <w:rPr>
                <w:rFonts w:asciiTheme="minorBidi" w:hAnsiTheme="minorBidi" w:cs="Arial"/>
                <w:rtl/>
              </w:rPr>
              <w:t xml:space="preserve"> </w:t>
            </w:r>
            <w:r w:rsidRPr="00C50D62">
              <w:rPr>
                <w:rFonts w:asciiTheme="minorBidi" w:hAnsiTheme="minorBidi" w:cs="Arial" w:hint="eastAsia"/>
                <w:rtl/>
              </w:rPr>
              <w:t>העבודה</w:t>
            </w:r>
            <w:r w:rsidRPr="00C50D62">
              <w:rPr>
                <w:rFonts w:asciiTheme="minorBidi" w:hAnsiTheme="minorBidi" w:cs="Arial"/>
                <w:rtl/>
              </w:rPr>
              <w:t xml:space="preserve">. </w:t>
            </w:r>
            <w:r w:rsidRPr="00C50D62">
              <w:rPr>
                <w:rFonts w:asciiTheme="minorBidi" w:hAnsiTheme="minorBidi" w:cs="Arial" w:hint="eastAsia"/>
                <w:rtl/>
              </w:rPr>
              <w:t>באם</w:t>
            </w:r>
            <w:r w:rsidRPr="00C50D62">
              <w:rPr>
                <w:rFonts w:asciiTheme="minorBidi" w:hAnsiTheme="minorBidi" w:cs="Arial"/>
                <w:rtl/>
              </w:rPr>
              <w:t xml:space="preserve"> </w:t>
            </w:r>
            <w:r w:rsidRPr="00C50D62">
              <w:rPr>
                <w:rFonts w:asciiTheme="minorBidi" w:hAnsiTheme="minorBidi" w:cs="Arial" w:hint="eastAsia"/>
                <w:rtl/>
              </w:rPr>
              <w:t>יחויב</w:t>
            </w:r>
            <w:r w:rsidRPr="00C50D62">
              <w:rPr>
                <w:rFonts w:asciiTheme="minorBidi" w:hAnsiTheme="minorBidi" w:cs="Arial"/>
                <w:rtl/>
              </w:rPr>
              <w:t xml:space="preserve"> </w:t>
            </w:r>
            <w:r w:rsidRPr="00C50D62">
              <w:rPr>
                <w:rFonts w:asciiTheme="minorBidi" w:hAnsiTheme="minorBidi" w:cs="Arial" w:hint="eastAsia"/>
                <w:rtl/>
              </w:rPr>
              <w:t>נותן</w:t>
            </w:r>
            <w:r w:rsidRPr="00C50D62">
              <w:rPr>
                <w:rFonts w:asciiTheme="minorBidi" w:hAnsiTheme="minorBidi" w:cs="Arial"/>
                <w:rtl/>
              </w:rPr>
              <w:t xml:space="preserve"> </w:t>
            </w:r>
            <w:r w:rsidRPr="00C50D62">
              <w:rPr>
                <w:rFonts w:asciiTheme="minorBidi" w:hAnsiTheme="minorBidi" w:cs="Arial" w:hint="eastAsia"/>
                <w:rtl/>
              </w:rPr>
              <w:t>השירותים</w:t>
            </w:r>
            <w:r w:rsidRPr="00C50D62">
              <w:rPr>
                <w:rFonts w:asciiTheme="minorBidi" w:hAnsiTheme="minorBidi" w:cs="Arial"/>
                <w:rtl/>
              </w:rPr>
              <w:t xml:space="preserve"> </w:t>
            </w:r>
            <w:r w:rsidRPr="00C50D62">
              <w:rPr>
                <w:rFonts w:asciiTheme="minorBidi" w:hAnsiTheme="minorBidi" w:cs="Arial" w:hint="eastAsia"/>
                <w:rtl/>
              </w:rPr>
              <w:t>או</w:t>
            </w:r>
            <w:r w:rsidRPr="00C50D62">
              <w:rPr>
                <w:rFonts w:asciiTheme="minorBidi" w:hAnsiTheme="minorBidi" w:cs="Arial"/>
                <w:rtl/>
              </w:rPr>
              <w:t xml:space="preserve"> </w:t>
            </w:r>
            <w:r w:rsidRPr="00C50D62">
              <w:rPr>
                <w:rFonts w:asciiTheme="minorBidi" w:hAnsiTheme="minorBidi" w:cs="Arial" w:hint="eastAsia"/>
                <w:rtl/>
              </w:rPr>
              <w:t>יידרש</w:t>
            </w:r>
            <w:r w:rsidRPr="00C50D62">
              <w:rPr>
                <w:rFonts w:asciiTheme="minorBidi" w:hAnsiTheme="minorBidi" w:cs="Arial"/>
                <w:rtl/>
              </w:rPr>
              <w:t xml:space="preserve"> </w:t>
            </w:r>
            <w:r w:rsidRPr="00C50D62">
              <w:rPr>
                <w:rFonts w:asciiTheme="minorBidi" w:hAnsiTheme="minorBidi" w:cs="Arial" w:hint="eastAsia"/>
                <w:rtl/>
              </w:rPr>
              <w:t>לשלם</w:t>
            </w:r>
            <w:r w:rsidRPr="00C50D62">
              <w:rPr>
                <w:rFonts w:asciiTheme="minorBidi" w:hAnsiTheme="minorBidi" w:cs="Arial"/>
                <w:rtl/>
              </w:rPr>
              <w:t xml:space="preserve"> </w:t>
            </w:r>
            <w:r w:rsidRPr="00C50D62">
              <w:rPr>
                <w:rFonts w:asciiTheme="minorBidi" w:hAnsiTheme="minorBidi" w:cs="Arial" w:hint="eastAsia"/>
                <w:rtl/>
              </w:rPr>
              <w:t>סכום</w:t>
            </w:r>
            <w:r w:rsidRPr="00C50D62">
              <w:rPr>
                <w:rFonts w:asciiTheme="minorBidi" w:hAnsiTheme="minorBidi" w:cs="Arial"/>
                <w:rtl/>
              </w:rPr>
              <w:t xml:space="preserve"> </w:t>
            </w:r>
            <w:r w:rsidRPr="00C50D62">
              <w:rPr>
                <w:rFonts w:asciiTheme="minorBidi" w:hAnsiTheme="minorBidi" w:cs="Arial" w:hint="eastAsia"/>
                <w:rtl/>
              </w:rPr>
              <w:t>כלשהו</w:t>
            </w:r>
            <w:r w:rsidRPr="00C50D62">
              <w:rPr>
                <w:rFonts w:asciiTheme="minorBidi" w:hAnsiTheme="minorBidi" w:cs="Arial"/>
                <w:rtl/>
              </w:rPr>
              <w:t xml:space="preserve"> </w:t>
            </w:r>
            <w:r w:rsidRPr="00C50D62">
              <w:rPr>
                <w:rFonts w:asciiTheme="minorBidi" w:hAnsiTheme="minorBidi" w:cs="Arial" w:hint="eastAsia"/>
                <w:rtl/>
              </w:rPr>
              <w:t>על</w:t>
            </w:r>
            <w:r w:rsidRPr="00C50D62">
              <w:rPr>
                <w:rFonts w:asciiTheme="minorBidi" w:hAnsiTheme="minorBidi" w:cs="Arial"/>
                <w:rtl/>
              </w:rPr>
              <w:t xml:space="preserve"> </w:t>
            </w:r>
            <w:r w:rsidRPr="00C50D62">
              <w:rPr>
                <w:rFonts w:asciiTheme="minorBidi" w:hAnsiTheme="minorBidi" w:cs="Arial" w:hint="eastAsia"/>
                <w:rtl/>
              </w:rPr>
              <w:t>ידי</w:t>
            </w:r>
            <w:r w:rsidRPr="00C50D62">
              <w:rPr>
                <w:rFonts w:asciiTheme="minorBidi" w:hAnsiTheme="minorBidi" w:cs="Arial"/>
                <w:rtl/>
              </w:rPr>
              <w:t xml:space="preserve"> </w:t>
            </w:r>
            <w:r w:rsidRPr="00C50D62">
              <w:rPr>
                <w:rFonts w:asciiTheme="minorBidi" w:hAnsiTheme="minorBidi" w:cs="Arial" w:hint="eastAsia"/>
                <w:rtl/>
              </w:rPr>
              <w:t>צד</w:t>
            </w:r>
            <w:r w:rsidRPr="00C50D62">
              <w:rPr>
                <w:rFonts w:asciiTheme="minorBidi" w:hAnsiTheme="minorBidi" w:cs="Arial"/>
                <w:rtl/>
              </w:rPr>
              <w:t xml:space="preserve"> </w:t>
            </w:r>
            <w:r w:rsidRPr="00C50D62">
              <w:rPr>
                <w:rFonts w:asciiTheme="minorBidi" w:hAnsiTheme="minorBidi" w:cs="Arial" w:hint="eastAsia"/>
                <w:rtl/>
              </w:rPr>
              <w:t>שלישי</w:t>
            </w:r>
            <w:r w:rsidRPr="00C50D62">
              <w:rPr>
                <w:rFonts w:asciiTheme="minorBidi" w:hAnsiTheme="minorBidi" w:cs="Arial"/>
                <w:rtl/>
              </w:rPr>
              <w:t xml:space="preserve"> </w:t>
            </w:r>
            <w:r w:rsidRPr="00C50D62">
              <w:rPr>
                <w:rFonts w:asciiTheme="minorBidi" w:hAnsiTheme="minorBidi" w:cs="Arial" w:hint="eastAsia"/>
                <w:rtl/>
              </w:rPr>
              <w:t>בקשר</w:t>
            </w:r>
            <w:r w:rsidRPr="00C50D62">
              <w:rPr>
                <w:rFonts w:asciiTheme="minorBidi" w:hAnsiTheme="minorBidi" w:cs="Arial"/>
                <w:rtl/>
              </w:rPr>
              <w:t xml:space="preserve"> </w:t>
            </w:r>
            <w:r w:rsidRPr="00C50D62">
              <w:rPr>
                <w:rFonts w:asciiTheme="minorBidi" w:hAnsiTheme="minorBidi" w:cs="Arial" w:hint="eastAsia"/>
                <w:rtl/>
              </w:rPr>
              <w:t>עם</w:t>
            </w:r>
            <w:r w:rsidRPr="00C50D62">
              <w:rPr>
                <w:rFonts w:asciiTheme="minorBidi" w:hAnsiTheme="minorBidi" w:cs="Arial"/>
                <w:rtl/>
              </w:rPr>
              <w:t xml:space="preserve"> </w:t>
            </w:r>
            <w:r w:rsidRPr="00C50D62">
              <w:rPr>
                <w:rFonts w:asciiTheme="minorBidi" w:hAnsiTheme="minorBidi" w:cs="Arial" w:hint="eastAsia"/>
                <w:rtl/>
              </w:rPr>
              <w:t>ביצוע</w:t>
            </w:r>
            <w:r w:rsidRPr="00C50D62">
              <w:rPr>
                <w:rFonts w:asciiTheme="minorBidi" w:hAnsiTheme="minorBidi" w:cs="Arial"/>
                <w:rtl/>
              </w:rPr>
              <w:t xml:space="preserve"> </w:t>
            </w:r>
            <w:r w:rsidRPr="00C50D62">
              <w:rPr>
                <w:rFonts w:asciiTheme="minorBidi" w:hAnsiTheme="minorBidi" w:cs="Arial" w:hint="eastAsia"/>
                <w:rtl/>
              </w:rPr>
              <w:t>העבודה</w:t>
            </w:r>
            <w:r w:rsidRPr="00C50D62">
              <w:rPr>
                <w:rFonts w:asciiTheme="minorBidi" w:hAnsiTheme="minorBidi" w:cs="Arial"/>
                <w:rtl/>
              </w:rPr>
              <w:t xml:space="preserve"> </w:t>
            </w:r>
            <w:r w:rsidRPr="00C50D62">
              <w:rPr>
                <w:rFonts w:asciiTheme="minorBidi" w:hAnsiTheme="minorBidi" w:cs="Arial" w:hint="eastAsia"/>
                <w:rtl/>
              </w:rPr>
              <w:t>המפורטת</w:t>
            </w:r>
            <w:r w:rsidRPr="00C50D62">
              <w:rPr>
                <w:rFonts w:asciiTheme="minorBidi" w:hAnsiTheme="minorBidi" w:cs="Arial"/>
                <w:rtl/>
              </w:rPr>
              <w:t xml:space="preserve"> </w:t>
            </w:r>
            <w:r w:rsidRPr="00C50D62">
              <w:rPr>
                <w:rFonts w:asciiTheme="minorBidi" w:hAnsiTheme="minorBidi" w:cs="Arial" w:hint="eastAsia"/>
                <w:rtl/>
              </w:rPr>
              <w:t>בחוזה</w:t>
            </w:r>
            <w:r w:rsidRPr="00C50D62">
              <w:rPr>
                <w:rFonts w:asciiTheme="minorBidi" w:hAnsiTheme="minorBidi" w:cs="Arial"/>
                <w:rtl/>
              </w:rPr>
              <w:t xml:space="preserve"> </w:t>
            </w:r>
            <w:r w:rsidRPr="00C50D62">
              <w:rPr>
                <w:rFonts w:asciiTheme="minorBidi" w:hAnsiTheme="minorBidi" w:cs="Arial" w:hint="eastAsia"/>
                <w:rtl/>
              </w:rPr>
              <w:t>זה</w:t>
            </w:r>
            <w:r w:rsidRPr="00C50D62">
              <w:rPr>
                <w:rFonts w:asciiTheme="minorBidi" w:hAnsiTheme="minorBidi" w:cs="Arial"/>
                <w:rtl/>
              </w:rPr>
              <w:t xml:space="preserve">, </w:t>
            </w:r>
            <w:r w:rsidRPr="00C50D62">
              <w:rPr>
                <w:rFonts w:asciiTheme="minorBidi" w:hAnsiTheme="minorBidi" w:cs="Arial" w:hint="eastAsia"/>
                <w:rtl/>
              </w:rPr>
              <w:t>מתחייב</w:t>
            </w:r>
            <w:r w:rsidRPr="00C50D62">
              <w:rPr>
                <w:rFonts w:asciiTheme="minorBidi" w:hAnsiTheme="minorBidi" w:cs="Arial"/>
                <w:rtl/>
              </w:rPr>
              <w:t xml:space="preserve"> </w:t>
            </w:r>
            <w:r w:rsidRPr="00C50D62">
              <w:rPr>
                <w:rFonts w:asciiTheme="minorBidi" w:hAnsiTheme="minorBidi" w:cs="Arial" w:hint="eastAsia"/>
                <w:rtl/>
              </w:rPr>
              <w:t>המשרד</w:t>
            </w:r>
            <w:r w:rsidRPr="00C50D62">
              <w:rPr>
                <w:rFonts w:asciiTheme="minorBidi" w:hAnsiTheme="minorBidi" w:cs="Arial"/>
                <w:rtl/>
              </w:rPr>
              <w:t xml:space="preserve"> </w:t>
            </w:r>
            <w:r w:rsidRPr="00C50D62">
              <w:rPr>
                <w:rFonts w:asciiTheme="minorBidi" w:hAnsiTheme="minorBidi" w:cs="Arial" w:hint="eastAsia"/>
                <w:rtl/>
              </w:rPr>
              <w:t>לשפות</w:t>
            </w:r>
            <w:r w:rsidRPr="00C50D62">
              <w:rPr>
                <w:rFonts w:asciiTheme="minorBidi" w:hAnsiTheme="minorBidi" w:cs="Arial"/>
                <w:rtl/>
              </w:rPr>
              <w:t xml:space="preserve"> </w:t>
            </w:r>
            <w:r w:rsidRPr="00C50D62">
              <w:rPr>
                <w:rFonts w:asciiTheme="minorBidi" w:hAnsiTheme="minorBidi" w:cs="Arial" w:hint="eastAsia"/>
                <w:rtl/>
              </w:rPr>
              <w:t>את</w:t>
            </w:r>
            <w:r w:rsidRPr="00C50D62">
              <w:rPr>
                <w:rFonts w:asciiTheme="minorBidi" w:hAnsiTheme="minorBidi" w:cs="Arial"/>
                <w:rtl/>
              </w:rPr>
              <w:t xml:space="preserve"> </w:t>
            </w:r>
            <w:r w:rsidRPr="00C50D62">
              <w:rPr>
                <w:rFonts w:asciiTheme="minorBidi" w:hAnsiTheme="minorBidi" w:cs="Arial" w:hint="eastAsia"/>
                <w:rtl/>
              </w:rPr>
              <w:t>נותן</w:t>
            </w:r>
            <w:r w:rsidRPr="00C50D62">
              <w:rPr>
                <w:rFonts w:asciiTheme="minorBidi" w:hAnsiTheme="minorBidi" w:cs="Arial"/>
                <w:rtl/>
              </w:rPr>
              <w:t xml:space="preserve"> </w:t>
            </w:r>
            <w:r w:rsidRPr="00C50D62">
              <w:rPr>
                <w:rFonts w:asciiTheme="minorBidi" w:hAnsiTheme="minorBidi" w:cs="Arial" w:hint="eastAsia"/>
                <w:rtl/>
              </w:rPr>
              <w:t>השירותים</w:t>
            </w:r>
            <w:r w:rsidRPr="00C50D62">
              <w:rPr>
                <w:rFonts w:asciiTheme="minorBidi" w:hAnsiTheme="minorBidi" w:cs="Arial"/>
                <w:rtl/>
              </w:rPr>
              <w:t xml:space="preserve"> </w:t>
            </w:r>
            <w:r w:rsidRPr="00C50D62">
              <w:rPr>
                <w:rFonts w:asciiTheme="minorBidi" w:hAnsiTheme="minorBidi" w:cs="Arial" w:hint="eastAsia"/>
                <w:rtl/>
              </w:rPr>
              <w:t>בגין</w:t>
            </w:r>
            <w:r w:rsidRPr="00C50D62">
              <w:rPr>
                <w:rFonts w:asciiTheme="minorBidi" w:hAnsiTheme="minorBidi" w:cs="Arial"/>
                <w:rtl/>
              </w:rPr>
              <w:t xml:space="preserve"> </w:t>
            </w:r>
            <w:r w:rsidRPr="00C50D62">
              <w:rPr>
                <w:rFonts w:asciiTheme="minorBidi" w:hAnsiTheme="minorBidi" w:cs="Arial" w:hint="eastAsia"/>
                <w:rtl/>
              </w:rPr>
              <w:t>כל</w:t>
            </w:r>
            <w:r w:rsidRPr="00C50D62">
              <w:rPr>
                <w:rFonts w:asciiTheme="minorBidi" w:hAnsiTheme="minorBidi" w:cs="Arial"/>
                <w:rtl/>
              </w:rPr>
              <w:t xml:space="preserve"> </w:t>
            </w:r>
            <w:r w:rsidRPr="00C50D62">
              <w:rPr>
                <w:rFonts w:asciiTheme="minorBidi" w:hAnsiTheme="minorBidi" w:cs="Arial" w:hint="eastAsia"/>
                <w:rtl/>
              </w:rPr>
              <w:t>סכום</w:t>
            </w:r>
            <w:r w:rsidRPr="00C50D62">
              <w:rPr>
                <w:rFonts w:asciiTheme="minorBidi" w:hAnsiTheme="minorBidi" w:cs="Arial"/>
                <w:rtl/>
              </w:rPr>
              <w:t xml:space="preserve"> </w:t>
            </w:r>
            <w:r w:rsidRPr="00C50D62">
              <w:rPr>
                <w:rFonts w:asciiTheme="minorBidi" w:hAnsiTheme="minorBidi" w:cs="Arial" w:hint="eastAsia"/>
                <w:rtl/>
              </w:rPr>
              <w:t>כאמור</w:t>
            </w:r>
            <w:r w:rsidRPr="00C50D62">
              <w:rPr>
                <w:rFonts w:asciiTheme="minorBidi" w:hAnsiTheme="minorBidi" w:cs="Arial"/>
                <w:rtl/>
              </w:rPr>
              <w:t xml:space="preserve">, </w:t>
            </w:r>
            <w:r w:rsidRPr="00C50D62">
              <w:rPr>
                <w:rFonts w:asciiTheme="minorBidi" w:hAnsiTheme="minorBidi" w:cs="Arial" w:hint="eastAsia"/>
                <w:rtl/>
              </w:rPr>
              <w:t>מיד</w:t>
            </w:r>
            <w:r w:rsidRPr="00C50D62">
              <w:rPr>
                <w:rFonts w:asciiTheme="minorBidi" w:hAnsiTheme="minorBidi" w:cs="Arial"/>
                <w:rtl/>
              </w:rPr>
              <w:t xml:space="preserve"> </w:t>
            </w:r>
            <w:r w:rsidRPr="00C50D62">
              <w:rPr>
                <w:rFonts w:asciiTheme="minorBidi" w:hAnsiTheme="minorBidi" w:cs="Arial" w:hint="eastAsia"/>
                <w:rtl/>
              </w:rPr>
              <w:t>עם</w:t>
            </w:r>
            <w:r w:rsidRPr="00C50D62">
              <w:rPr>
                <w:rFonts w:asciiTheme="minorBidi" w:hAnsiTheme="minorBidi" w:cs="Arial"/>
                <w:rtl/>
              </w:rPr>
              <w:t xml:space="preserve"> </w:t>
            </w:r>
            <w:r w:rsidRPr="00C50D62">
              <w:rPr>
                <w:rFonts w:asciiTheme="minorBidi" w:hAnsiTheme="minorBidi" w:cs="Arial" w:hint="eastAsia"/>
                <w:rtl/>
              </w:rPr>
              <w:t>דרישתו</w:t>
            </w:r>
            <w:r w:rsidRPr="00C50D62">
              <w:rPr>
                <w:rFonts w:asciiTheme="minorBidi" w:hAnsiTheme="minorBidi" w:cs="Arial"/>
                <w:rtl/>
              </w:rPr>
              <w:t xml:space="preserve"> </w:t>
            </w:r>
            <w:r w:rsidRPr="00C50D62">
              <w:rPr>
                <w:rFonts w:asciiTheme="minorBidi" w:hAnsiTheme="minorBidi" w:cs="Arial" w:hint="eastAsia"/>
                <w:rtl/>
              </w:rPr>
              <w:t>הראשונה</w:t>
            </w:r>
            <w:r w:rsidRPr="00C50D62">
              <w:rPr>
                <w:rFonts w:asciiTheme="minorBidi" w:hAnsiTheme="minorBidi" w:cs="Arial"/>
                <w:rtl/>
              </w:rPr>
              <w:t xml:space="preserve"> </w:t>
            </w:r>
            <w:r w:rsidRPr="00C50D62">
              <w:rPr>
                <w:rFonts w:asciiTheme="minorBidi" w:hAnsiTheme="minorBidi" w:cs="Arial" w:hint="eastAsia"/>
                <w:rtl/>
              </w:rPr>
              <w:t>של</w:t>
            </w:r>
            <w:r w:rsidRPr="00C50D62">
              <w:rPr>
                <w:rFonts w:asciiTheme="minorBidi" w:hAnsiTheme="minorBidi" w:cs="Arial"/>
                <w:rtl/>
              </w:rPr>
              <w:t xml:space="preserve"> </w:t>
            </w:r>
            <w:r w:rsidRPr="00C50D62">
              <w:rPr>
                <w:rFonts w:asciiTheme="minorBidi" w:hAnsiTheme="minorBidi" w:cs="Arial" w:hint="eastAsia"/>
                <w:rtl/>
              </w:rPr>
              <w:t>נותן</w:t>
            </w:r>
            <w:r w:rsidRPr="00C50D62">
              <w:rPr>
                <w:rFonts w:asciiTheme="minorBidi" w:hAnsiTheme="minorBidi" w:cs="Arial"/>
                <w:rtl/>
              </w:rPr>
              <w:t xml:space="preserve"> </w:t>
            </w:r>
            <w:r w:rsidRPr="00C50D62">
              <w:rPr>
                <w:rFonts w:asciiTheme="minorBidi" w:hAnsiTheme="minorBidi" w:cs="Arial" w:hint="eastAsia"/>
                <w:rtl/>
              </w:rPr>
              <w:t>השירותים</w:t>
            </w:r>
            <w:r w:rsidRPr="00C50D62">
              <w:rPr>
                <w:rFonts w:asciiTheme="minorBidi" w:hAnsiTheme="minorBidi" w:cs="Arial"/>
                <w:rt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 xml:space="preserve">הסכם </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17.1</w:t>
            </w:r>
          </w:p>
        </w:tc>
        <w:tc>
          <w:tcPr>
            <w:tcW w:w="2114" w:type="pct"/>
          </w:tcPr>
          <w:p w:rsidR="00411F09" w:rsidRPr="00C50D62" w:rsidRDefault="00411F09" w:rsidP="00411F09">
            <w:pPr>
              <w:overflowPunct w:val="0"/>
              <w:autoSpaceDE w:val="0"/>
              <w:autoSpaceDN w:val="0"/>
              <w:adjustRightInd w:val="0"/>
              <w:spacing w:after="0"/>
              <w:jc w:val="both"/>
              <w:textAlignment w:val="baseline"/>
              <w:rPr>
                <w:rFonts w:ascii="Arial" w:hAnsi="Arial"/>
                <w:sz w:val="24"/>
                <w:szCs w:val="24"/>
                <w:rtl/>
                <w:lang w:eastAsia="he-IL"/>
              </w:rPr>
            </w:pPr>
            <w:r w:rsidRPr="00C50D62">
              <w:rPr>
                <w:rFonts w:ascii="Arial" w:hAnsi="Arial" w:hint="cs"/>
                <w:sz w:val="24"/>
                <w:szCs w:val="24"/>
                <w:rtl/>
                <w:lang w:eastAsia="he-IL"/>
              </w:rPr>
              <w:t>מבקשים להוסיף את הפסקה הבאה בסוף הסעיף:</w:t>
            </w:r>
          </w:p>
          <w:p w:rsidR="00411F09" w:rsidRPr="00C50D62" w:rsidRDefault="00411F09" w:rsidP="00411F09">
            <w:pPr>
              <w:overflowPunct w:val="0"/>
              <w:autoSpaceDE w:val="0"/>
              <w:autoSpaceDN w:val="0"/>
              <w:adjustRightInd w:val="0"/>
              <w:spacing w:after="0"/>
              <w:textAlignment w:val="baseline"/>
              <w:rPr>
                <w:rFonts w:ascii="Arial" w:hAnsi="Arial"/>
                <w:sz w:val="24"/>
                <w:szCs w:val="24"/>
                <w:rtl/>
                <w:lang w:eastAsia="he-IL"/>
              </w:rPr>
            </w:pPr>
            <w:r w:rsidRPr="00C50D62">
              <w:rPr>
                <w:rFonts w:ascii="Arial" w:hAnsi="Arial" w:hint="cs"/>
                <w:sz w:val="24"/>
                <w:szCs w:val="24"/>
                <w:rtl/>
                <w:lang w:eastAsia="he-IL"/>
              </w:rPr>
              <w:t>"החובה לשמירה על סודיות המידע לא תחול במידה והמידע:</w:t>
            </w:r>
          </w:p>
          <w:p w:rsidR="00411F09" w:rsidRPr="00C50D62" w:rsidRDefault="00411F09" w:rsidP="00411F09">
            <w:pPr>
              <w:widowControl w:val="0"/>
              <w:numPr>
                <w:ilvl w:val="0"/>
                <w:numId w:val="40"/>
              </w:numPr>
              <w:overflowPunct w:val="0"/>
              <w:autoSpaceDE w:val="0"/>
              <w:autoSpaceDN w:val="0"/>
              <w:adjustRightInd w:val="0"/>
              <w:spacing w:after="0" w:line="240" w:lineRule="auto"/>
              <w:ind w:left="428" w:hanging="347"/>
              <w:jc w:val="both"/>
              <w:textAlignment w:val="baseline"/>
              <w:rPr>
                <w:rFonts w:ascii="Arial" w:hAnsi="Arial"/>
                <w:sz w:val="24"/>
                <w:szCs w:val="24"/>
                <w:rtl/>
                <w:lang w:eastAsia="he-IL"/>
              </w:rPr>
            </w:pPr>
            <w:r w:rsidRPr="00C50D62">
              <w:rPr>
                <w:rFonts w:ascii="Arial" w:hAnsi="Arial"/>
                <w:sz w:val="24"/>
                <w:szCs w:val="24"/>
                <w:rtl/>
                <w:lang w:eastAsia="he-IL"/>
              </w:rPr>
              <w:t>פומבי או יהפוך לפומבי למעט כתוצאה מהפרה של הסכם זה</w:t>
            </w:r>
            <w:r w:rsidRPr="00C50D62">
              <w:rPr>
                <w:rFonts w:ascii="Arial" w:hAnsi="Arial" w:hint="cs"/>
                <w:sz w:val="24"/>
                <w:szCs w:val="24"/>
                <w:rtl/>
                <w:lang w:eastAsia="he-IL"/>
              </w:rPr>
              <w:t>;</w:t>
            </w:r>
          </w:p>
          <w:p w:rsidR="00411F09" w:rsidRPr="00C50D62" w:rsidRDefault="00411F09" w:rsidP="00411F09">
            <w:pPr>
              <w:widowControl w:val="0"/>
              <w:numPr>
                <w:ilvl w:val="0"/>
                <w:numId w:val="40"/>
              </w:numPr>
              <w:overflowPunct w:val="0"/>
              <w:autoSpaceDE w:val="0"/>
              <w:autoSpaceDN w:val="0"/>
              <w:adjustRightInd w:val="0"/>
              <w:spacing w:after="0" w:line="240" w:lineRule="auto"/>
              <w:ind w:left="428" w:hanging="347"/>
              <w:jc w:val="both"/>
              <w:textAlignment w:val="baseline"/>
              <w:rPr>
                <w:rFonts w:ascii="Arial" w:hAnsi="Arial"/>
                <w:sz w:val="24"/>
                <w:szCs w:val="24"/>
                <w:lang w:eastAsia="he-IL"/>
              </w:rPr>
            </w:pPr>
            <w:r w:rsidRPr="00C50D62">
              <w:rPr>
                <w:rFonts w:ascii="Arial" w:hAnsi="Arial" w:hint="cs"/>
                <w:sz w:val="24"/>
                <w:szCs w:val="24"/>
                <w:rtl/>
                <w:lang w:eastAsia="he-IL"/>
              </w:rPr>
              <w:t>י</w:t>
            </w:r>
            <w:r w:rsidRPr="00C50D62">
              <w:rPr>
                <w:rFonts w:ascii="Arial" w:hAnsi="Arial"/>
                <w:sz w:val="24"/>
                <w:szCs w:val="24"/>
                <w:rtl/>
                <w:lang w:eastAsia="he-IL"/>
              </w:rPr>
              <w:t xml:space="preserve">תקבל לאחר מכן על ידי </w:t>
            </w:r>
            <w:r w:rsidRPr="00C50D62">
              <w:rPr>
                <w:rFonts w:ascii="Arial" w:hAnsi="Arial" w:hint="cs"/>
                <w:sz w:val="24"/>
                <w:szCs w:val="24"/>
                <w:rtl/>
                <w:lang w:eastAsia="he-IL"/>
              </w:rPr>
              <w:t>נותן השירותים</w:t>
            </w:r>
            <w:r w:rsidRPr="00C50D62">
              <w:rPr>
                <w:rFonts w:ascii="Arial" w:hAnsi="Arial"/>
                <w:sz w:val="24"/>
                <w:szCs w:val="24"/>
                <w:rtl/>
                <w:lang w:eastAsia="he-IL"/>
              </w:rPr>
              <w:t xml:space="preserve"> מצד שלישי, שלידיעת</w:t>
            </w:r>
            <w:r w:rsidRPr="00C50D62">
              <w:rPr>
                <w:rFonts w:ascii="Arial" w:hAnsi="Arial" w:hint="cs"/>
                <w:sz w:val="24"/>
                <w:szCs w:val="24"/>
                <w:rtl/>
                <w:lang w:eastAsia="he-IL"/>
              </w:rPr>
              <w:t xml:space="preserve"> נותן השירותים</w:t>
            </w:r>
            <w:r w:rsidRPr="00C50D62">
              <w:rPr>
                <w:rFonts w:ascii="Arial" w:hAnsi="Arial"/>
                <w:sz w:val="24"/>
                <w:szCs w:val="24"/>
                <w:rtl/>
                <w:lang w:eastAsia="he-IL"/>
              </w:rPr>
              <w:t xml:space="preserve"> אינו חב חובת סודיות כלפי </w:t>
            </w:r>
            <w:r w:rsidRPr="00C50D62">
              <w:rPr>
                <w:rFonts w:ascii="Arial" w:hAnsi="Arial" w:hint="cs"/>
                <w:sz w:val="24"/>
                <w:szCs w:val="24"/>
                <w:rtl/>
                <w:lang w:eastAsia="he-IL"/>
              </w:rPr>
              <w:lastRenderedPageBreak/>
              <w:t xml:space="preserve">המשרד </w:t>
            </w:r>
            <w:r w:rsidRPr="00C50D62">
              <w:rPr>
                <w:rFonts w:ascii="Arial" w:hAnsi="Arial"/>
                <w:sz w:val="24"/>
                <w:szCs w:val="24"/>
                <w:rtl/>
                <w:lang w:eastAsia="he-IL"/>
              </w:rPr>
              <w:t>בנוגע למידע זה</w:t>
            </w:r>
            <w:r w:rsidRPr="00C50D62">
              <w:rPr>
                <w:rFonts w:ascii="Arial" w:hAnsi="Arial" w:hint="cs"/>
                <w:sz w:val="24"/>
                <w:szCs w:val="24"/>
                <w:rtl/>
                <w:lang w:eastAsia="he-IL"/>
              </w:rPr>
              <w:t>;</w:t>
            </w:r>
          </w:p>
          <w:p w:rsidR="00411F09" w:rsidRPr="00C50D62" w:rsidRDefault="00411F09" w:rsidP="00411F09">
            <w:pPr>
              <w:widowControl w:val="0"/>
              <w:numPr>
                <w:ilvl w:val="0"/>
                <w:numId w:val="40"/>
              </w:numPr>
              <w:overflowPunct w:val="0"/>
              <w:autoSpaceDE w:val="0"/>
              <w:autoSpaceDN w:val="0"/>
              <w:adjustRightInd w:val="0"/>
              <w:spacing w:after="0" w:line="240" w:lineRule="auto"/>
              <w:ind w:left="428" w:hanging="347"/>
              <w:jc w:val="both"/>
              <w:textAlignment w:val="baseline"/>
              <w:rPr>
                <w:rFonts w:ascii="Arial" w:hAnsi="Arial"/>
                <w:sz w:val="24"/>
                <w:szCs w:val="24"/>
                <w:lang w:eastAsia="he-IL"/>
              </w:rPr>
            </w:pPr>
            <w:r w:rsidRPr="00C50D62">
              <w:rPr>
                <w:rFonts w:ascii="Arial" w:hAnsi="Arial" w:hint="cs"/>
                <w:sz w:val="24"/>
                <w:szCs w:val="24"/>
                <w:rtl/>
                <w:lang w:eastAsia="he-IL"/>
              </w:rPr>
              <w:t>היה ידוע לנותן השירותים במועד הגילוי או שנותר לאחר מכן באופן עצמאי;</w:t>
            </w:r>
          </w:p>
          <w:p w:rsidR="00411F09" w:rsidRPr="00C50D62" w:rsidRDefault="00411F09" w:rsidP="00411F09">
            <w:pPr>
              <w:widowControl w:val="0"/>
              <w:numPr>
                <w:ilvl w:val="0"/>
                <w:numId w:val="40"/>
              </w:numPr>
              <w:overflowPunct w:val="0"/>
              <w:autoSpaceDE w:val="0"/>
              <w:autoSpaceDN w:val="0"/>
              <w:adjustRightInd w:val="0"/>
              <w:spacing w:after="0" w:line="240" w:lineRule="auto"/>
              <w:ind w:left="428" w:hanging="347"/>
              <w:jc w:val="both"/>
              <w:textAlignment w:val="baseline"/>
              <w:rPr>
                <w:rFonts w:ascii="Arial" w:hAnsi="Arial"/>
                <w:sz w:val="24"/>
                <w:szCs w:val="24"/>
                <w:lang w:eastAsia="he-IL"/>
              </w:rPr>
            </w:pPr>
            <w:r w:rsidRPr="00C50D62">
              <w:rPr>
                <w:rFonts w:ascii="Arial" w:hAnsi="Arial" w:hint="cs"/>
                <w:sz w:val="24"/>
                <w:szCs w:val="24"/>
                <w:rtl/>
                <w:lang w:eastAsia="he-IL"/>
              </w:rPr>
              <w:t>נחשף כפי הנדרש על מנת לאכוף את זכויות נותן השירותים לפי ההסכם, או</w:t>
            </w:r>
          </w:p>
          <w:p w:rsidR="00411F09" w:rsidRPr="00C50D62" w:rsidRDefault="00411F09" w:rsidP="00411F09">
            <w:pPr>
              <w:widowControl w:val="0"/>
              <w:numPr>
                <w:ilvl w:val="0"/>
                <w:numId w:val="40"/>
              </w:numPr>
              <w:overflowPunct w:val="0"/>
              <w:autoSpaceDE w:val="0"/>
              <w:autoSpaceDN w:val="0"/>
              <w:adjustRightInd w:val="0"/>
              <w:spacing w:after="0" w:line="240" w:lineRule="auto"/>
              <w:ind w:left="428" w:hanging="347"/>
              <w:jc w:val="both"/>
              <w:textAlignment w:val="baseline"/>
              <w:rPr>
                <w:rFonts w:ascii="Arial" w:hAnsi="Arial"/>
                <w:sz w:val="20"/>
                <w:szCs w:val="20"/>
                <w:rtl/>
                <w:lang w:eastAsia="he-IL"/>
              </w:rPr>
            </w:pPr>
            <w:r w:rsidRPr="00C50D62">
              <w:rPr>
                <w:rFonts w:ascii="Arial" w:hAnsi="Arial" w:hint="cs"/>
                <w:sz w:val="24"/>
                <w:szCs w:val="24"/>
                <w:rtl/>
                <w:lang w:eastAsia="he-IL"/>
              </w:rPr>
              <w:t>חייב להיות מדווח לפי חוקים, הליכים משפטיים או כללים מקצועיים רלוונטיים".</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17.5</w:t>
            </w:r>
          </w:p>
        </w:tc>
        <w:tc>
          <w:tcPr>
            <w:tcW w:w="2114" w:type="pct"/>
          </w:tcPr>
          <w:p w:rsidR="00411F09" w:rsidRPr="00C50D62" w:rsidRDefault="00411F09" w:rsidP="00411F09">
            <w:pPr>
              <w:overflowPunct w:val="0"/>
              <w:autoSpaceDE w:val="0"/>
              <w:autoSpaceDN w:val="0"/>
              <w:adjustRightInd w:val="0"/>
              <w:spacing w:after="0"/>
              <w:textAlignment w:val="baseline"/>
              <w:rPr>
                <w:rFonts w:ascii="Arial" w:hAnsi="Arial"/>
                <w:sz w:val="24"/>
                <w:szCs w:val="24"/>
                <w:rtl/>
                <w:lang w:eastAsia="he-IL"/>
              </w:rPr>
            </w:pPr>
            <w:r w:rsidRPr="00C50D62">
              <w:rPr>
                <w:rFonts w:ascii="Arial" w:hAnsi="Arial" w:hint="eastAsia"/>
                <w:sz w:val="24"/>
                <w:szCs w:val="24"/>
                <w:rtl/>
                <w:lang w:eastAsia="he-IL"/>
              </w:rPr>
              <w:t>מבקשים</w:t>
            </w:r>
            <w:r w:rsidRPr="00C50D62">
              <w:rPr>
                <w:rFonts w:ascii="Arial" w:hAnsi="Arial"/>
                <w:sz w:val="24"/>
                <w:szCs w:val="24"/>
                <w:rtl/>
                <w:lang w:eastAsia="he-IL"/>
              </w:rPr>
              <w:t xml:space="preserve"> </w:t>
            </w:r>
            <w:r w:rsidRPr="00C50D62">
              <w:rPr>
                <w:rFonts w:ascii="Arial" w:hAnsi="Arial" w:hint="eastAsia"/>
                <w:sz w:val="24"/>
                <w:szCs w:val="24"/>
                <w:rtl/>
                <w:lang w:eastAsia="he-IL"/>
              </w:rPr>
              <w:t>להוסיף</w:t>
            </w:r>
            <w:r w:rsidRPr="00C50D62">
              <w:rPr>
                <w:rFonts w:ascii="Arial" w:hAnsi="Arial"/>
                <w:sz w:val="24"/>
                <w:szCs w:val="24"/>
                <w:rtl/>
                <w:lang w:eastAsia="he-IL"/>
              </w:rPr>
              <w:t xml:space="preserve"> </w:t>
            </w:r>
            <w:r w:rsidRPr="00C50D62">
              <w:rPr>
                <w:rFonts w:ascii="Arial" w:hAnsi="Arial" w:hint="eastAsia"/>
                <w:sz w:val="24"/>
                <w:szCs w:val="24"/>
                <w:rtl/>
                <w:lang w:eastAsia="he-IL"/>
              </w:rPr>
              <w:t>את</w:t>
            </w:r>
            <w:r w:rsidRPr="00C50D62">
              <w:rPr>
                <w:rFonts w:ascii="Arial" w:hAnsi="Arial"/>
                <w:sz w:val="24"/>
                <w:szCs w:val="24"/>
                <w:rtl/>
                <w:lang w:eastAsia="he-IL"/>
              </w:rPr>
              <w:t xml:space="preserve"> </w:t>
            </w:r>
            <w:r w:rsidRPr="00C50D62">
              <w:rPr>
                <w:rFonts w:ascii="Arial" w:hAnsi="Arial" w:hint="eastAsia"/>
                <w:sz w:val="24"/>
                <w:szCs w:val="24"/>
                <w:rtl/>
                <w:lang w:eastAsia="he-IL"/>
              </w:rPr>
              <w:t>הפסקה</w:t>
            </w:r>
            <w:r w:rsidRPr="00C50D62">
              <w:rPr>
                <w:rFonts w:ascii="Arial" w:hAnsi="Arial"/>
                <w:sz w:val="24"/>
                <w:szCs w:val="24"/>
                <w:rtl/>
                <w:lang w:eastAsia="he-IL"/>
              </w:rPr>
              <w:t xml:space="preserve"> </w:t>
            </w:r>
            <w:r w:rsidRPr="00C50D62">
              <w:rPr>
                <w:rFonts w:ascii="Arial" w:hAnsi="Arial" w:hint="eastAsia"/>
                <w:sz w:val="24"/>
                <w:szCs w:val="24"/>
                <w:rtl/>
                <w:lang w:eastAsia="he-IL"/>
              </w:rPr>
              <w:t>הבאה</w:t>
            </w:r>
            <w:r w:rsidRPr="00C50D62">
              <w:rPr>
                <w:rFonts w:ascii="Arial" w:hAnsi="Arial"/>
                <w:sz w:val="24"/>
                <w:szCs w:val="24"/>
                <w:rtl/>
                <w:lang w:eastAsia="he-IL"/>
              </w:rPr>
              <w:t xml:space="preserve"> </w:t>
            </w:r>
            <w:r w:rsidRPr="00C50D62">
              <w:rPr>
                <w:rFonts w:ascii="Arial" w:hAnsi="Arial" w:hint="eastAsia"/>
                <w:sz w:val="24"/>
                <w:szCs w:val="24"/>
                <w:rtl/>
                <w:lang w:eastAsia="he-IL"/>
              </w:rPr>
              <w:t>בסוף</w:t>
            </w:r>
            <w:r w:rsidRPr="00C50D62">
              <w:rPr>
                <w:rFonts w:ascii="Arial" w:hAnsi="Arial"/>
                <w:sz w:val="24"/>
                <w:szCs w:val="24"/>
                <w:rtl/>
                <w:lang w:eastAsia="he-IL"/>
              </w:rPr>
              <w:t xml:space="preserve"> </w:t>
            </w:r>
            <w:r w:rsidRPr="00C50D62">
              <w:rPr>
                <w:rFonts w:ascii="Arial" w:hAnsi="Arial" w:hint="eastAsia"/>
                <w:sz w:val="24"/>
                <w:szCs w:val="24"/>
                <w:rtl/>
                <w:lang w:eastAsia="he-IL"/>
              </w:rPr>
              <w:t>הסעיף</w:t>
            </w:r>
            <w:r w:rsidRPr="00C50D62">
              <w:rPr>
                <w:rFonts w:ascii="Arial" w:hAnsi="Arial"/>
                <w:sz w:val="24"/>
                <w:szCs w:val="24"/>
                <w:rtl/>
                <w:lang w:eastAsia="he-IL"/>
              </w:rPr>
              <w:t>:</w:t>
            </w:r>
          </w:p>
          <w:p w:rsidR="00411F09" w:rsidRPr="00C50D62" w:rsidRDefault="00411F09" w:rsidP="00411F09">
            <w:pPr>
              <w:overflowPunct w:val="0"/>
              <w:autoSpaceDE w:val="0"/>
              <w:autoSpaceDN w:val="0"/>
              <w:adjustRightInd w:val="0"/>
              <w:spacing w:after="0"/>
              <w:jc w:val="both"/>
              <w:textAlignment w:val="baseline"/>
              <w:rPr>
                <w:rFonts w:ascii="Arial" w:hAnsi="Arial"/>
                <w:sz w:val="24"/>
                <w:szCs w:val="24"/>
                <w:rtl/>
                <w:lang w:eastAsia="he-IL"/>
              </w:rPr>
            </w:pPr>
            <w:r w:rsidRPr="00C50D62">
              <w:rPr>
                <w:rFonts w:ascii="Arial" w:hAnsi="Arial"/>
                <w:sz w:val="24"/>
                <w:szCs w:val="24"/>
                <w:rtl/>
                <w:lang w:eastAsia="he-IL"/>
              </w:rPr>
              <w:t>"</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רשאי</w:t>
            </w:r>
            <w:r w:rsidRPr="00C50D62">
              <w:rPr>
                <w:rFonts w:ascii="Arial" w:hAnsi="Arial"/>
                <w:sz w:val="24"/>
                <w:szCs w:val="24"/>
                <w:rtl/>
                <w:lang w:eastAsia="he-IL"/>
              </w:rPr>
              <w:t xml:space="preserve"> </w:t>
            </w:r>
            <w:r w:rsidRPr="00C50D62">
              <w:rPr>
                <w:rFonts w:ascii="Arial" w:hAnsi="Arial" w:hint="eastAsia"/>
                <w:sz w:val="24"/>
                <w:szCs w:val="24"/>
                <w:rtl/>
                <w:lang w:eastAsia="he-IL"/>
              </w:rPr>
              <w:t>לשמור</w:t>
            </w:r>
            <w:r w:rsidRPr="00C50D62">
              <w:rPr>
                <w:rFonts w:ascii="Arial" w:hAnsi="Arial"/>
                <w:sz w:val="24"/>
                <w:szCs w:val="24"/>
                <w:rtl/>
                <w:lang w:eastAsia="he-IL"/>
              </w:rPr>
              <w:t xml:space="preserve"> </w:t>
            </w:r>
            <w:r w:rsidRPr="00C50D62">
              <w:rPr>
                <w:rFonts w:ascii="Arial" w:hAnsi="Arial" w:hint="eastAsia"/>
                <w:sz w:val="24"/>
                <w:szCs w:val="24"/>
                <w:rtl/>
                <w:lang w:eastAsia="he-IL"/>
              </w:rPr>
              <w:t>בידיו</w:t>
            </w:r>
            <w:r w:rsidRPr="00C50D62">
              <w:rPr>
                <w:rFonts w:ascii="Arial" w:hAnsi="Arial"/>
                <w:sz w:val="24"/>
                <w:szCs w:val="24"/>
                <w:rtl/>
                <w:lang w:eastAsia="he-IL"/>
              </w:rPr>
              <w:t xml:space="preserve"> </w:t>
            </w:r>
            <w:r w:rsidRPr="00C50D62">
              <w:rPr>
                <w:rFonts w:ascii="Arial" w:hAnsi="Arial" w:hint="eastAsia"/>
                <w:sz w:val="24"/>
                <w:szCs w:val="24"/>
                <w:rtl/>
                <w:lang w:eastAsia="he-IL"/>
              </w:rPr>
              <w:t>ניירות</w:t>
            </w:r>
            <w:r w:rsidRPr="00C50D62">
              <w:rPr>
                <w:rFonts w:ascii="Arial" w:hAnsi="Arial"/>
                <w:sz w:val="24"/>
                <w:szCs w:val="24"/>
                <w:rtl/>
                <w:lang w:eastAsia="he-IL"/>
              </w:rPr>
              <w:t xml:space="preserve"> </w:t>
            </w:r>
            <w:r w:rsidRPr="00C50D62">
              <w:rPr>
                <w:rFonts w:ascii="Arial" w:hAnsi="Arial" w:hint="eastAsia"/>
                <w:sz w:val="24"/>
                <w:szCs w:val="24"/>
                <w:rtl/>
                <w:lang w:eastAsia="he-IL"/>
              </w:rPr>
              <w:t>העבודה</w:t>
            </w:r>
            <w:r w:rsidRPr="00C50D62">
              <w:rPr>
                <w:rFonts w:ascii="Arial" w:hAnsi="Arial"/>
                <w:sz w:val="24"/>
                <w:szCs w:val="24"/>
                <w:rtl/>
                <w:lang w:eastAsia="he-IL"/>
              </w:rPr>
              <w:t xml:space="preserve"> </w:t>
            </w:r>
            <w:r w:rsidRPr="00C50D62">
              <w:rPr>
                <w:rFonts w:ascii="Arial" w:hAnsi="Arial" w:hint="eastAsia"/>
                <w:sz w:val="24"/>
                <w:szCs w:val="24"/>
                <w:rtl/>
                <w:lang w:eastAsia="he-IL"/>
              </w:rPr>
              <w:t>שהוכנו</w:t>
            </w:r>
            <w:r w:rsidRPr="00C50D62">
              <w:rPr>
                <w:rFonts w:ascii="Arial" w:hAnsi="Arial"/>
                <w:sz w:val="24"/>
                <w:szCs w:val="24"/>
                <w:rtl/>
                <w:lang w:eastAsia="he-IL"/>
              </w:rPr>
              <w:t xml:space="preserve"> </w:t>
            </w:r>
            <w:r w:rsidRPr="00C50D62">
              <w:rPr>
                <w:rFonts w:ascii="Arial" w:hAnsi="Arial" w:hint="eastAsia"/>
                <w:sz w:val="24"/>
                <w:szCs w:val="24"/>
                <w:rtl/>
                <w:lang w:eastAsia="he-IL"/>
              </w:rPr>
              <w:t>במהלך</w:t>
            </w:r>
            <w:r w:rsidRPr="00C50D62">
              <w:rPr>
                <w:rFonts w:ascii="Arial" w:hAnsi="Arial"/>
                <w:sz w:val="24"/>
                <w:szCs w:val="24"/>
                <w:rtl/>
                <w:lang w:eastAsia="he-IL"/>
              </w:rPr>
              <w:t xml:space="preserve"> </w:t>
            </w:r>
            <w:r w:rsidRPr="00C50D62">
              <w:rPr>
                <w:rFonts w:ascii="Arial" w:hAnsi="Arial" w:hint="eastAsia"/>
                <w:sz w:val="24"/>
                <w:szCs w:val="24"/>
                <w:rtl/>
                <w:lang w:eastAsia="he-IL"/>
              </w:rPr>
              <w:t>מתן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וכן</w:t>
            </w:r>
            <w:r w:rsidRPr="00C50D62">
              <w:rPr>
                <w:rFonts w:ascii="Arial" w:hAnsi="Arial"/>
                <w:sz w:val="24"/>
                <w:szCs w:val="24"/>
                <w:rtl/>
                <w:lang w:eastAsia="he-IL"/>
              </w:rPr>
              <w:t xml:space="preserve"> </w:t>
            </w:r>
            <w:r w:rsidRPr="00C50D62">
              <w:rPr>
                <w:rFonts w:ascii="Arial" w:hAnsi="Arial" w:hint="eastAsia"/>
                <w:sz w:val="24"/>
                <w:szCs w:val="24"/>
                <w:rtl/>
                <w:lang w:eastAsia="he-IL"/>
              </w:rPr>
              <w:t>העתק</w:t>
            </w:r>
            <w:r w:rsidRPr="00C50D62">
              <w:rPr>
                <w:rFonts w:ascii="Arial" w:hAnsi="Arial"/>
                <w:sz w:val="24"/>
                <w:szCs w:val="24"/>
                <w:rtl/>
                <w:lang w:eastAsia="he-IL"/>
              </w:rPr>
              <w:t xml:space="preserve"> </w:t>
            </w:r>
            <w:r w:rsidRPr="00C50D62">
              <w:rPr>
                <w:rFonts w:ascii="Arial" w:hAnsi="Arial" w:hint="eastAsia"/>
                <w:sz w:val="24"/>
                <w:szCs w:val="24"/>
                <w:rtl/>
                <w:lang w:eastAsia="he-IL"/>
              </w:rPr>
              <w:t>של</w:t>
            </w:r>
            <w:r w:rsidRPr="00C50D62">
              <w:rPr>
                <w:rFonts w:ascii="Arial" w:hAnsi="Arial"/>
                <w:sz w:val="24"/>
                <w:szCs w:val="24"/>
                <w:rtl/>
                <w:lang w:eastAsia="he-IL"/>
              </w:rPr>
              <w:t xml:space="preserve"> </w:t>
            </w:r>
            <w:r w:rsidRPr="00C50D62">
              <w:rPr>
                <w:rFonts w:ascii="Arial" w:hAnsi="Arial" w:hint="eastAsia"/>
                <w:sz w:val="24"/>
                <w:szCs w:val="24"/>
                <w:rtl/>
                <w:lang w:eastAsia="he-IL"/>
              </w:rPr>
              <w:t>תוצרי</w:t>
            </w:r>
            <w:r w:rsidRPr="00C50D62">
              <w:rPr>
                <w:rFonts w:ascii="Arial" w:hAnsi="Arial"/>
                <w:sz w:val="24"/>
                <w:szCs w:val="24"/>
                <w:rtl/>
                <w:lang w:eastAsia="he-IL"/>
              </w:rPr>
              <w:t xml:space="preserve"> </w:t>
            </w:r>
            <w:r w:rsidRPr="00C50D62">
              <w:rPr>
                <w:rFonts w:ascii="Arial" w:hAnsi="Arial" w:hint="eastAsia"/>
                <w:sz w:val="24"/>
                <w:szCs w:val="24"/>
                <w:rtl/>
                <w:lang w:eastAsia="he-IL"/>
              </w:rPr>
              <w:t>העבודה</w:t>
            </w:r>
            <w:r w:rsidRPr="00C50D62">
              <w:rPr>
                <w:rFonts w:ascii="Arial" w:hAnsi="Arial"/>
                <w:sz w:val="24"/>
                <w:szCs w:val="24"/>
                <w:rtl/>
                <w:lang w:eastAsia="he-IL"/>
              </w:rPr>
              <w:t xml:space="preserve"> ("</w:t>
            </w:r>
            <w:r w:rsidRPr="00C50D62">
              <w:rPr>
                <w:rFonts w:ascii="Arial" w:hAnsi="Arial" w:hint="eastAsia"/>
                <w:sz w:val="24"/>
                <w:szCs w:val="24"/>
                <w:rtl/>
                <w:lang w:eastAsia="he-IL"/>
              </w:rPr>
              <w:t>מסמכי</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לצורכי</w:t>
            </w:r>
            <w:r w:rsidRPr="00C50D62">
              <w:rPr>
                <w:rFonts w:ascii="Arial" w:hAnsi="Arial"/>
                <w:sz w:val="24"/>
                <w:szCs w:val="24"/>
                <w:rtl/>
                <w:lang w:eastAsia="he-IL"/>
              </w:rPr>
              <w:t xml:space="preserve"> </w:t>
            </w:r>
            <w:r w:rsidRPr="00C50D62">
              <w:rPr>
                <w:rFonts w:ascii="Arial" w:hAnsi="Arial" w:hint="eastAsia"/>
                <w:sz w:val="24"/>
                <w:szCs w:val="24"/>
                <w:rtl/>
                <w:lang w:eastAsia="he-IL"/>
              </w:rPr>
              <w:t>תיעוד</w:t>
            </w:r>
            <w:r w:rsidRPr="00C50D62">
              <w:rPr>
                <w:rFonts w:ascii="Arial" w:hAnsi="Arial"/>
                <w:sz w:val="24"/>
                <w:szCs w:val="24"/>
                <w:rtl/>
                <w:lang w:eastAsia="he-IL"/>
              </w:rPr>
              <w:t xml:space="preserve"> </w:t>
            </w:r>
            <w:r w:rsidRPr="00C50D62">
              <w:rPr>
                <w:rFonts w:ascii="Arial" w:hAnsi="Arial" w:hint="eastAsia"/>
                <w:sz w:val="24"/>
                <w:szCs w:val="24"/>
                <w:rtl/>
                <w:lang w:eastAsia="he-IL"/>
              </w:rPr>
              <w:t>ובקרה</w:t>
            </w:r>
            <w:r w:rsidRPr="00C50D62">
              <w:rPr>
                <w:rFonts w:ascii="Arial" w:hAnsi="Arial"/>
                <w:sz w:val="24"/>
                <w:szCs w:val="24"/>
                <w:rtl/>
                <w:lang w:eastAsia="he-IL"/>
              </w:rPr>
              <w:t xml:space="preserve"> </w:t>
            </w:r>
            <w:r w:rsidRPr="00C50D62">
              <w:rPr>
                <w:rFonts w:ascii="Arial" w:hAnsi="Arial" w:hint="eastAsia"/>
                <w:sz w:val="24"/>
                <w:szCs w:val="24"/>
                <w:rtl/>
                <w:lang w:eastAsia="he-IL"/>
              </w:rPr>
              <w:t>ובכפוף</w:t>
            </w:r>
            <w:r w:rsidRPr="00C50D62">
              <w:rPr>
                <w:rFonts w:ascii="Arial" w:hAnsi="Arial"/>
                <w:sz w:val="24"/>
                <w:szCs w:val="24"/>
                <w:rtl/>
                <w:lang w:eastAsia="he-IL"/>
              </w:rPr>
              <w:t xml:space="preserve"> </w:t>
            </w:r>
            <w:r w:rsidRPr="00C50D62">
              <w:rPr>
                <w:rFonts w:ascii="Arial" w:hAnsi="Arial" w:hint="eastAsia"/>
                <w:sz w:val="24"/>
                <w:szCs w:val="24"/>
                <w:rtl/>
                <w:lang w:eastAsia="he-IL"/>
              </w:rPr>
              <w:t>לחובת</w:t>
            </w:r>
            <w:r w:rsidRPr="00C50D62">
              <w:rPr>
                <w:rFonts w:ascii="Arial" w:hAnsi="Arial"/>
                <w:sz w:val="24"/>
                <w:szCs w:val="24"/>
                <w:rtl/>
                <w:lang w:eastAsia="he-IL"/>
              </w:rPr>
              <w:t xml:space="preserve"> </w:t>
            </w:r>
            <w:r w:rsidRPr="00C50D62">
              <w:rPr>
                <w:rFonts w:ascii="Arial" w:hAnsi="Arial" w:hint="eastAsia"/>
                <w:sz w:val="24"/>
                <w:szCs w:val="24"/>
                <w:rtl/>
                <w:lang w:eastAsia="he-IL"/>
              </w:rPr>
              <w:t>שמירת</w:t>
            </w:r>
            <w:r w:rsidRPr="00C50D62">
              <w:rPr>
                <w:rFonts w:ascii="Arial" w:hAnsi="Arial"/>
                <w:sz w:val="24"/>
                <w:szCs w:val="24"/>
                <w:rtl/>
                <w:lang w:eastAsia="he-IL"/>
              </w:rPr>
              <w:t xml:space="preserve"> </w:t>
            </w:r>
            <w:r w:rsidRPr="00C50D62">
              <w:rPr>
                <w:rFonts w:ascii="Arial" w:hAnsi="Arial" w:hint="eastAsia"/>
                <w:sz w:val="24"/>
                <w:szCs w:val="24"/>
                <w:rtl/>
                <w:lang w:eastAsia="he-IL"/>
              </w:rPr>
              <w:t>סודיות</w:t>
            </w:r>
            <w:r w:rsidRPr="00C50D62">
              <w:rPr>
                <w:rFonts w:ascii="Arial" w:hAnsi="Arial"/>
                <w:sz w:val="24"/>
                <w:szCs w:val="24"/>
                <w:rtl/>
                <w:lang w:eastAsia="he-IL"/>
              </w:rPr>
              <w:t xml:space="preserve"> (</w:t>
            </w:r>
            <w:r w:rsidRPr="00C50D62">
              <w:rPr>
                <w:rFonts w:ascii="Arial" w:hAnsi="Arial" w:hint="eastAsia"/>
                <w:sz w:val="24"/>
                <w:szCs w:val="24"/>
                <w:rtl/>
                <w:lang w:eastAsia="he-IL"/>
              </w:rPr>
              <w:t>גם</w:t>
            </w:r>
            <w:r w:rsidRPr="00C50D62">
              <w:rPr>
                <w:rFonts w:ascii="Arial" w:hAnsi="Arial"/>
                <w:sz w:val="24"/>
                <w:szCs w:val="24"/>
                <w:rtl/>
                <w:lang w:eastAsia="he-IL"/>
              </w:rPr>
              <w:t xml:space="preserve"> </w:t>
            </w:r>
            <w:r w:rsidRPr="00C50D62">
              <w:rPr>
                <w:rFonts w:ascii="Arial" w:hAnsi="Arial" w:hint="eastAsia"/>
                <w:sz w:val="24"/>
                <w:szCs w:val="24"/>
                <w:rtl/>
                <w:lang w:eastAsia="he-IL"/>
              </w:rPr>
              <w:t>ככל</w:t>
            </w:r>
            <w:r w:rsidRPr="00C50D62">
              <w:rPr>
                <w:rFonts w:ascii="Arial" w:hAnsi="Arial"/>
                <w:sz w:val="24"/>
                <w:szCs w:val="24"/>
                <w:rtl/>
                <w:lang w:eastAsia="he-IL"/>
              </w:rPr>
              <w:t xml:space="preserve"> </w:t>
            </w:r>
            <w:r w:rsidRPr="00C50D62">
              <w:rPr>
                <w:rFonts w:ascii="Arial" w:hAnsi="Arial" w:hint="eastAsia"/>
                <w:sz w:val="24"/>
                <w:szCs w:val="24"/>
                <w:rtl/>
                <w:lang w:eastAsia="he-IL"/>
              </w:rPr>
              <w:t>שמסמכי</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כוללים</w:t>
            </w:r>
            <w:r w:rsidRPr="00C50D62">
              <w:rPr>
                <w:rFonts w:ascii="Arial" w:hAnsi="Arial"/>
                <w:sz w:val="24"/>
                <w:szCs w:val="24"/>
                <w:rtl/>
                <w:lang w:eastAsia="he-IL"/>
              </w:rPr>
              <w:t xml:space="preserve"> </w:t>
            </w:r>
            <w:r w:rsidRPr="00C50D62">
              <w:rPr>
                <w:rFonts w:ascii="Arial" w:hAnsi="Arial" w:hint="eastAsia"/>
                <w:sz w:val="24"/>
                <w:szCs w:val="24"/>
                <w:rtl/>
                <w:lang w:eastAsia="he-IL"/>
              </w:rPr>
              <w:t>מידע</w:t>
            </w:r>
            <w:r w:rsidRPr="00C50D62">
              <w:rPr>
                <w:rFonts w:ascii="Arial" w:hAnsi="Arial"/>
                <w:sz w:val="24"/>
                <w:szCs w:val="24"/>
                <w:rtl/>
                <w:lang w:eastAsia="he-IL"/>
              </w:rPr>
              <w:t xml:space="preserve"> </w:t>
            </w:r>
            <w:r w:rsidRPr="00C50D62">
              <w:rPr>
                <w:rFonts w:ascii="Arial" w:hAnsi="Arial" w:hint="eastAsia"/>
                <w:sz w:val="24"/>
                <w:szCs w:val="24"/>
                <w:rtl/>
                <w:lang w:eastAsia="he-IL"/>
              </w:rPr>
              <w:t>סודי</w:t>
            </w:r>
            <w:r w:rsidRPr="00C50D62">
              <w:rPr>
                <w:rFonts w:ascii="Arial" w:hAnsi="Arial"/>
                <w:sz w:val="24"/>
                <w:szCs w:val="24"/>
                <w:rtl/>
                <w:lang w:eastAsia="he-IL"/>
              </w:rPr>
              <w:t xml:space="preserve"> </w:t>
            </w:r>
            <w:r w:rsidRPr="00C50D62">
              <w:rPr>
                <w:rFonts w:ascii="Arial" w:hAnsi="Arial" w:hint="eastAsia"/>
                <w:sz w:val="24"/>
                <w:szCs w:val="24"/>
                <w:rtl/>
                <w:lang w:eastAsia="he-IL"/>
              </w:rPr>
              <w:t>כמפורט</w:t>
            </w:r>
            <w:r w:rsidRPr="00C50D62">
              <w:rPr>
                <w:rFonts w:ascii="Arial" w:hAnsi="Arial"/>
                <w:sz w:val="24"/>
                <w:szCs w:val="24"/>
                <w:rtl/>
                <w:lang w:eastAsia="he-IL"/>
              </w:rPr>
              <w:t xml:space="preserve"> </w:t>
            </w:r>
            <w:r w:rsidRPr="00C50D62">
              <w:rPr>
                <w:rFonts w:ascii="Arial" w:hAnsi="Arial" w:hint="eastAsia"/>
                <w:sz w:val="24"/>
                <w:szCs w:val="24"/>
                <w:rtl/>
                <w:lang w:eastAsia="he-IL"/>
              </w:rPr>
              <w:t>בכתב</w:t>
            </w:r>
            <w:r w:rsidRPr="00C50D62">
              <w:rPr>
                <w:rFonts w:ascii="Arial" w:hAnsi="Arial"/>
                <w:sz w:val="24"/>
                <w:szCs w:val="24"/>
                <w:rtl/>
                <w:lang w:eastAsia="he-IL"/>
              </w:rPr>
              <w:t xml:space="preserve"> </w:t>
            </w:r>
            <w:r w:rsidRPr="00C50D62">
              <w:rPr>
                <w:rFonts w:ascii="Arial" w:hAnsi="Arial" w:hint="eastAsia"/>
                <w:sz w:val="24"/>
                <w:szCs w:val="24"/>
                <w:rtl/>
                <w:lang w:eastAsia="he-IL"/>
              </w:rPr>
              <w:t>סודיות</w:t>
            </w:r>
            <w:r w:rsidRPr="00C50D62">
              <w:rPr>
                <w:rFonts w:ascii="Arial" w:hAnsi="Arial"/>
                <w:sz w:val="24"/>
                <w:szCs w:val="24"/>
                <w:rtl/>
                <w:lang w:eastAsia="he-IL"/>
              </w:rPr>
              <w:t xml:space="preserve"> </w:t>
            </w:r>
            <w:r w:rsidRPr="00C50D62">
              <w:rPr>
                <w:rFonts w:ascii="Arial" w:hAnsi="Arial" w:hint="eastAsia"/>
                <w:sz w:val="24"/>
                <w:szCs w:val="24"/>
                <w:rtl/>
                <w:lang w:eastAsia="he-IL"/>
              </w:rPr>
              <w:t>זה</w:t>
            </w:r>
            <w:r w:rsidRPr="00C50D62">
              <w:rPr>
                <w:rFonts w:ascii="Arial" w:hAnsi="Arial"/>
                <w:sz w:val="24"/>
                <w:szCs w:val="24"/>
                <w:rtl/>
                <w:lang w:eastAsia="he-I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 xml:space="preserve">הסכם </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17.6</w:t>
            </w:r>
          </w:p>
        </w:tc>
        <w:tc>
          <w:tcPr>
            <w:tcW w:w="2114" w:type="pct"/>
          </w:tcPr>
          <w:p w:rsidR="00411F09" w:rsidRPr="00C50D62" w:rsidRDefault="00411F09" w:rsidP="00411F09">
            <w:pPr>
              <w:overflowPunct w:val="0"/>
              <w:autoSpaceDE w:val="0"/>
              <w:autoSpaceDN w:val="0"/>
              <w:adjustRightInd w:val="0"/>
              <w:spacing w:after="0"/>
              <w:textAlignment w:val="baseline"/>
              <w:rPr>
                <w:rFonts w:ascii="Arial" w:hAnsi="Arial"/>
                <w:sz w:val="24"/>
                <w:szCs w:val="24"/>
                <w:rtl/>
                <w:lang w:eastAsia="he-IL"/>
              </w:rPr>
            </w:pPr>
            <w:r w:rsidRPr="00C50D62">
              <w:rPr>
                <w:rFonts w:ascii="Arial" w:hAnsi="Arial" w:hint="eastAsia"/>
                <w:sz w:val="24"/>
                <w:szCs w:val="24"/>
                <w:rtl/>
                <w:lang w:eastAsia="he-IL"/>
              </w:rPr>
              <w:t>מבקשים</w:t>
            </w:r>
            <w:r w:rsidRPr="00C50D62">
              <w:rPr>
                <w:rFonts w:ascii="Arial" w:hAnsi="Arial"/>
                <w:sz w:val="24"/>
                <w:szCs w:val="24"/>
                <w:rtl/>
                <w:lang w:eastAsia="he-IL"/>
              </w:rPr>
              <w:t xml:space="preserve"> </w:t>
            </w:r>
            <w:r w:rsidRPr="00C50D62">
              <w:rPr>
                <w:rFonts w:ascii="Arial" w:hAnsi="Arial" w:hint="eastAsia"/>
                <w:sz w:val="24"/>
                <w:szCs w:val="24"/>
                <w:rtl/>
                <w:lang w:eastAsia="he-IL"/>
              </w:rPr>
              <w:t>לשנות</w:t>
            </w:r>
            <w:r w:rsidRPr="00C50D62">
              <w:rPr>
                <w:rFonts w:ascii="Arial" w:hAnsi="Arial"/>
                <w:sz w:val="24"/>
                <w:szCs w:val="24"/>
                <w:rtl/>
                <w:lang w:eastAsia="he-IL"/>
              </w:rPr>
              <w:t xml:space="preserve"> </w:t>
            </w:r>
            <w:r w:rsidRPr="00C50D62">
              <w:rPr>
                <w:rFonts w:ascii="Arial" w:hAnsi="Arial" w:hint="eastAsia"/>
                <w:sz w:val="24"/>
                <w:szCs w:val="24"/>
                <w:rtl/>
                <w:lang w:eastAsia="he-IL"/>
              </w:rPr>
              <w:t>את</w:t>
            </w:r>
            <w:r w:rsidRPr="00C50D62">
              <w:rPr>
                <w:rFonts w:ascii="Arial" w:hAnsi="Arial"/>
                <w:sz w:val="24"/>
                <w:szCs w:val="24"/>
                <w:rtl/>
                <w:lang w:eastAsia="he-IL"/>
              </w:rPr>
              <w:t xml:space="preserve"> </w:t>
            </w:r>
            <w:r w:rsidRPr="00C50D62">
              <w:rPr>
                <w:rFonts w:ascii="Arial" w:hAnsi="Arial" w:hint="eastAsia"/>
                <w:sz w:val="24"/>
                <w:szCs w:val="24"/>
                <w:rtl/>
                <w:lang w:eastAsia="he-IL"/>
              </w:rPr>
              <w:t>הסעיף</w:t>
            </w:r>
            <w:r w:rsidRPr="00C50D62">
              <w:rPr>
                <w:rFonts w:ascii="Arial" w:hAnsi="Arial"/>
                <w:sz w:val="24"/>
                <w:szCs w:val="24"/>
                <w:rtl/>
                <w:lang w:eastAsia="he-IL"/>
              </w:rPr>
              <w:t xml:space="preserve"> </w:t>
            </w:r>
            <w:r w:rsidRPr="00C50D62">
              <w:rPr>
                <w:rFonts w:ascii="Arial" w:hAnsi="Arial" w:hint="eastAsia"/>
                <w:sz w:val="24"/>
                <w:szCs w:val="24"/>
                <w:rtl/>
                <w:lang w:eastAsia="he-IL"/>
              </w:rPr>
              <w:t>כך</w:t>
            </w:r>
            <w:r w:rsidRPr="00C50D62">
              <w:rPr>
                <w:rFonts w:ascii="Arial" w:hAnsi="Arial"/>
                <w:sz w:val="24"/>
                <w:szCs w:val="24"/>
                <w:rtl/>
                <w:lang w:eastAsia="he-IL"/>
              </w:rPr>
              <w:t xml:space="preserve"> </w:t>
            </w:r>
            <w:r w:rsidRPr="00C50D62">
              <w:rPr>
                <w:rFonts w:ascii="Arial" w:hAnsi="Arial" w:hint="eastAsia"/>
                <w:sz w:val="24"/>
                <w:szCs w:val="24"/>
                <w:rtl/>
                <w:lang w:eastAsia="he-IL"/>
              </w:rPr>
              <w:t>שחתימה</w:t>
            </w:r>
            <w:r w:rsidRPr="00C50D62">
              <w:rPr>
                <w:rFonts w:ascii="Arial" w:hAnsi="Arial"/>
                <w:sz w:val="24"/>
                <w:szCs w:val="24"/>
                <w:rtl/>
                <w:lang w:eastAsia="he-IL"/>
              </w:rPr>
              <w:t xml:space="preserve"> </w:t>
            </w:r>
            <w:r w:rsidRPr="00C50D62">
              <w:rPr>
                <w:rFonts w:ascii="Arial" w:hAnsi="Arial" w:hint="eastAsia"/>
                <w:sz w:val="24"/>
                <w:szCs w:val="24"/>
                <w:rtl/>
                <w:lang w:eastAsia="he-IL"/>
              </w:rPr>
              <w:t>על</w:t>
            </w:r>
            <w:r w:rsidRPr="00C50D62">
              <w:rPr>
                <w:rFonts w:ascii="Arial" w:hAnsi="Arial"/>
                <w:sz w:val="24"/>
                <w:szCs w:val="24"/>
                <w:rtl/>
                <w:lang w:eastAsia="he-IL"/>
              </w:rPr>
              <w:t xml:space="preserve"> </w:t>
            </w:r>
            <w:r w:rsidRPr="00C50D62">
              <w:rPr>
                <w:rFonts w:ascii="Arial" w:hAnsi="Arial" w:hint="eastAsia"/>
                <w:sz w:val="24"/>
                <w:szCs w:val="24"/>
                <w:rtl/>
                <w:lang w:eastAsia="he-IL"/>
              </w:rPr>
              <w:t>נספח</w:t>
            </w:r>
            <w:r w:rsidRPr="00C50D62">
              <w:rPr>
                <w:rFonts w:ascii="Arial" w:hAnsi="Arial"/>
                <w:sz w:val="24"/>
                <w:szCs w:val="24"/>
                <w:rtl/>
                <w:lang w:eastAsia="he-IL"/>
              </w:rPr>
              <w:t xml:space="preserve"> </w:t>
            </w:r>
            <w:r w:rsidRPr="00C50D62">
              <w:rPr>
                <w:rFonts w:ascii="Arial" w:hAnsi="Arial" w:hint="eastAsia"/>
                <w:sz w:val="24"/>
                <w:szCs w:val="24"/>
                <w:rtl/>
                <w:lang w:eastAsia="he-IL"/>
              </w:rPr>
              <w:t>הסודיות</w:t>
            </w:r>
            <w:r w:rsidRPr="00C50D62">
              <w:rPr>
                <w:rFonts w:ascii="Arial" w:hAnsi="Arial"/>
                <w:sz w:val="24"/>
                <w:szCs w:val="24"/>
                <w:rtl/>
                <w:lang w:eastAsia="he-IL"/>
              </w:rPr>
              <w:t xml:space="preserve"> </w:t>
            </w:r>
            <w:r w:rsidRPr="00C50D62">
              <w:rPr>
                <w:rFonts w:ascii="Arial" w:hAnsi="Arial" w:hint="eastAsia"/>
                <w:sz w:val="24"/>
                <w:szCs w:val="24"/>
                <w:rtl/>
                <w:lang w:eastAsia="he-IL"/>
              </w:rPr>
              <w:t>תהיה</w:t>
            </w:r>
            <w:r w:rsidRPr="00C50D62">
              <w:rPr>
                <w:rFonts w:ascii="Arial" w:hAnsi="Arial"/>
                <w:sz w:val="24"/>
                <w:szCs w:val="24"/>
                <w:rtl/>
                <w:lang w:eastAsia="he-IL"/>
              </w:rPr>
              <w:t xml:space="preserve"> </w:t>
            </w:r>
            <w:r w:rsidRPr="00C50D62">
              <w:rPr>
                <w:rFonts w:ascii="Arial" w:hAnsi="Arial" w:hint="eastAsia"/>
                <w:sz w:val="24"/>
                <w:szCs w:val="24"/>
                <w:rtl/>
                <w:lang w:eastAsia="he-IL"/>
              </w:rPr>
              <w:t>של</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בלבד</w:t>
            </w:r>
            <w:r w:rsidRPr="00C50D62">
              <w:rPr>
                <w:rFonts w:ascii="Arial" w:hAnsi="Arial"/>
                <w:sz w:val="24"/>
                <w:szCs w:val="24"/>
                <w:rtl/>
                <w:lang w:eastAsia="he-IL"/>
              </w:rPr>
              <w:t xml:space="preserve"> </w:t>
            </w:r>
            <w:r w:rsidRPr="00C50D62">
              <w:rPr>
                <w:rFonts w:ascii="Arial" w:hAnsi="Arial" w:hint="eastAsia"/>
                <w:sz w:val="24"/>
                <w:szCs w:val="24"/>
                <w:rtl/>
                <w:lang w:eastAsia="he-IL"/>
              </w:rPr>
              <w:t>ולא</w:t>
            </w:r>
            <w:r w:rsidRPr="00C50D62">
              <w:rPr>
                <w:rFonts w:ascii="Arial" w:hAnsi="Arial"/>
                <w:sz w:val="24"/>
                <w:szCs w:val="24"/>
                <w:rtl/>
                <w:lang w:eastAsia="he-IL"/>
              </w:rPr>
              <w:t xml:space="preserve"> </w:t>
            </w:r>
            <w:r w:rsidRPr="00C50D62">
              <w:rPr>
                <w:rFonts w:ascii="Arial" w:hAnsi="Arial" w:hint="eastAsia"/>
                <w:sz w:val="24"/>
                <w:szCs w:val="24"/>
                <w:rtl/>
                <w:lang w:eastAsia="he-IL"/>
              </w:rPr>
              <w:t>של</w:t>
            </w:r>
            <w:r w:rsidRPr="00C50D62">
              <w:rPr>
                <w:rFonts w:ascii="Arial" w:hAnsi="Arial"/>
                <w:sz w:val="24"/>
                <w:szCs w:val="24"/>
                <w:rtl/>
                <w:lang w:eastAsia="he-IL"/>
              </w:rPr>
              <w:t xml:space="preserve"> </w:t>
            </w:r>
            <w:r w:rsidRPr="00C50D62">
              <w:rPr>
                <w:rFonts w:ascii="Arial" w:hAnsi="Arial" w:hint="eastAsia"/>
                <w:sz w:val="24"/>
                <w:szCs w:val="24"/>
                <w:rtl/>
                <w:lang w:eastAsia="he-IL"/>
              </w:rPr>
              <w:t>עובדיו</w:t>
            </w:r>
            <w:r w:rsidRPr="00C50D62">
              <w:rPr>
                <w:rFonts w:ascii="Arial" w:hAnsi="Arial"/>
                <w:sz w:val="24"/>
                <w:szCs w:val="24"/>
                <w:rtl/>
                <w:lang w:eastAsia="he-IL"/>
              </w:rPr>
              <w:t xml:space="preserve"> </w:t>
            </w:r>
            <w:r w:rsidRPr="00C50D62">
              <w:rPr>
                <w:rFonts w:ascii="Arial" w:hAnsi="Arial" w:hint="eastAsia"/>
                <w:sz w:val="24"/>
                <w:szCs w:val="24"/>
                <w:rtl/>
                <w:lang w:eastAsia="he-IL"/>
              </w:rPr>
              <w:t>באופן</w:t>
            </w:r>
            <w:r w:rsidRPr="00C50D62">
              <w:rPr>
                <w:rFonts w:ascii="Arial" w:hAnsi="Arial"/>
                <w:sz w:val="24"/>
                <w:szCs w:val="24"/>
                <w:rtl/>
                <w:lang w:eastAsia="he-IL"/>
              </w:rPr>
              <w:t xml:space="preserve"> </w:t>
            </w:r>
            <w:r w:rsidRPr="00C50D62">
              <w:rPr>
                <w:rFonts w:ascii="Arial" w:hAnsi="Arial" w:hint="eastAsia"/>
                <w:sz w:val="24"/>
                <w:szCs w:val="24"/>
                <w:rtl/>
                <w:lang w:eastAsia="he-IL"/>
              </w:rPr>
              <w:t>אישי</w:t>
            </w:r>
            <w:r w:rsidRPr="00C50D62">
              <w:rPr>
                <w:rFonts w:ascii="Arial" w:hAnsi="Arial"/>
                <w:sz w:val="24"/>
                <w:szCs w:val="24"/>
                <w:rtl/>
                <w:lang w:eastAsia="he-IL"/>
              </w:rPr>
              <w:t>.</w:t>
            </w:r>
          </w:p>
          <w:p w:rsidR="00411F09" w:rsidRPr="00C50D62" w:rsidRDefault="00411F09" w:rsidP="00411F09">
            <w:pPr>
              <w:overflowPunct w:val="0"/>
              <w:autoSpaceDE w:val="0"/>
              <w:autoSpaceDN w:val="0"/>
              <w:adjustRightInd w:val="0"/>
              <w:spacing w:after="0"/>
              <w:textAlignment w:val="baseline"/>
              <w:rPr>
                <w:rFonts w:ascii="Arial" w:hAnsi="Arial"/>
                <w:sz w:val="24"/>
                <w:szCs w:val="24"/>
                <w:rtl/>
                <w:lang w:eastAsia="he-IL"/>
              </w:rPr>
            </w:pPr>
            <w:r w:rsidRPr="00C50D62">
              <w:rPr>
                <w:rFonts w:ascii="Arial" w:hAnsi="Arial" w:hint="eastAsia"/>
                <w:sz w:val="24"/>
                <w:szCs w:val="24"/>
                <w:rtl/>
                <w:lang w:eastAsia="he-IL"/>
              </w:rPr>
              <w:t>לחילופין</w:t>
            </w:r>
            <w:r w:rsidRPr="00C50D62">
              <w:rPr>
                <w:rFonts w:ascii="Arial" w:hAnsi="Arial"/>
                <w:sz w:val="24"/>
                <w:szCs w:val="24"/>
                <w:rtl/>
                <w:lang w:eastAsia="he-IL"/>
              </w:rPr>
              <w:t xml:space="preserve">, </w:t>
            </w:r>
            <w:r w:rsidRPr="00C50D62">
              <w:rPr>
                <w:rFonts w:ascii="Arial" w:hAnsi="Arial" w:hint="eastAsia"/>
                <w:sz w:val="24"/>
                <w:szCs w:val="24"/>
                <w:rtl/>
                <w:lang w:eastAsia="he-IL"/>
              </w:rPr>
              <w:t>מבקשים</w:t>
            </w:r>
            <w:r w:rsidRPr="00C50D62">
              <w:rPr>
                <w:rFonts w:ascii="Arial" w:hAnsi="Arial"/>
                <w:sz w:val="24"/>
                <w:szCs w:val="24"/>
                <w:rtl/>
                <w:lang w:eastAsia="he-IL"/>
              </w:rPr>
              <w:t xml:space="preserve"> </w:t>
            </w:r>
            <w:r w:rsidRPr="00C50D62">
              <w:rPr>
                <w:rFonts w:ascii="Arial" w:hAnsi="Arial" w:hint="eastAsia"/>
                <w:sz w:val="24"/>
                <w:szCs w:val="24"/>
                <w:rtl/>
                <w:lang w:eastAsia="he-IL"/>
              </w:rPr>
              <w:t>להוסיף</w:t>
            </w:r>
            <w:r w:rsidRPr="00C50D62">
              <w:rPr>
                <w:rFonts w:ascii="Arial" w:hAnsi="Arial"/>
                <w:sz w:val="24"/>
                <w:szCs w:val="24"/>
                <w:rtl/>
                <w:lang w:eastAsia="he-IL"/>
              </w:rPr>
              <w:t xml:space="preserve"> </w:t>
            </w:r>
            <w:r w:rsidRPr="00C50D62">
              <w:rPr>
                <w:rFonts w:ascii="Arial" w:hAnsi="Arial" w:hint="eastAsia"/>
                <w:sz w:val="24"/>
                <w:szCs w:val="24"/>
                <w:rtl/>
                <w:lang w:eastAsia="he-IL"/>
              </w:rPr>
              <w:t>את</w:t>
            </w:r>
            <w:r w:rsidRPr="00C50D62">
              <w:rPr>
                <w:rFonts w:ascii="Arial" w:hAnsi="Arial"/>
                <w:sz w:val="24"/>
                <w:szCs w:val="24"/>
                <w:rtl/>
                <w:lang w:eastAsia="he-IL"/>
              </w:rPr>
              <w:t xml:space="preserve"> </w:t>
            </w:r>
            <w:r w:rsidRPr="00C50D62">
              <w:rPr>
                <w:rFonts w:ascii="Arial" w:hAnsi="Arial" w:hint="eastAsia"/>
                <w:sz w:val="24"/>
                <w:szCs w:val="24"/>
                <w:rtl/>
                <w:lang w:eastAsia="he-IL"/>
              </w:rPr>
              <w:t>הפסקה</w:t>
            </w:r>
            <w:r w:rsidRPr="00C50D62">
              <w:rPr>
                <w:rFonts w:ascii="Arial" w:hAnsi="Arial"/>
                <w:sz w:val="24"/>
                <w:szCs w:val="24"/>
                <w:rtl/>
                <w:lang w:eastAsia="he-IL"/>
              </w:rPr>
              <w:t xml:space="preserve"> </w:t>
            </w:r>
            <w:r w:rsidRPr="00C50D62">
              <w:rPr>
                <w:rFonts w:ascii="Arial" w:hAnsi="Arial" w:hint="eastAsia"/>
                <w:sz w:val="24"/>
                <w:szCs w:val="24"/>
                <w:rtl/>
                <w:lang w:eastAsia="he-IL"/>
              </w:rPr>
              <w:t>הבאה</w:t>
            </w:r>
            <w:r w:rsidRPr="00C50D62">
              <w:rPr>
                <w:rFonts w:ascii="Arial" w:hAnsi="Arial"/>
                <w:sz w:val="24"/>
                <w:szCs w:val="24"/>
                <w:rtl/>
                <w:lang w:eastAsia="he-IL"/>
              </w:rPr>
              <w:t xml:space="preserve"> </w:t>
            </w:r>
            <w:r w:rsidRPr="00C50D62">
              <w:rPr>
                <w:rFonts w:ascii="Arial" w:hAnsi="Arial" w:hint="eastAsia"/>
                <w:sz w:val="24"/>
                <w:szCs w:val="24"/>
                <w:rtl/>
                <w:lang w:eastAsia="he-IL"/>
              </w:rPr>
              <w:t>בסוף</w:t>
            </w:r>
            <w:r w:rsidRPr="00C50D62">
              <w:rPr>
                <w:rFonts w:ascii="Arial" w:hAnsi="Arial"/>
                <w:sz w:val="24"/>
                <w:szCs w:val="24"/>
                <w:rtl/>
                <w:lang w:eastAsia="he-IL"/>
              </w:rPr>
              <w:t xml:space="preserve"> </w:t>
            </w:r>
            <w:r w:rsidRPr="00C50D62">
              <w:rPr>
                <w:rFonts w:ascii="Arial" w:hAnsi="Arial" w:hint="eastAsia"/>
                <w:sz w:val="24"/>
                <w:szCs w:val="24"/>
                <w:rtl/>
                <w:lang w:eastAsia="he-IL"/>
              </w:rPr>
              <w:t>הסעיף</w:t>
            </w:r>
            <w:r w:rsidRPr="00C50D62">
              <w:rPr>
                <w:rFonts w:ascii="Arial" w:hAnsi="Arial"/>
                <w:sz w:val="24"/>
                <w:szCs w:val="24"/>
                <w:rtl/>
                <w:lang w:eastAsia="he-IL"/>
              </w:rPr>
              <w:t>:</w:t>
            </w:r>
          </w:p>
          <w:p w:rsidR="00411F09" w:rsidRPr="00C50D62" w:rsidRDefault="00411F09" w:rsidP="00411F09">
            <w:pPr>
              <w:overflowPunct w:val="0"/>
              <w:autoSpaceDE w:val="0"/>
              <w:autoSpaceDN w:val="0"/>
              <w:adjustRightInd w:val="0"/>
              <w:spacing w:after="0"/>
              <w:textAlignment w:val="baseline"/>
              <w:rPr>
                <w:rFonts w:ascii="Arial" w:hAnsi="Arial"/>
                <w:sz w:val="24"/>
                <w:szCs w:val="24"/>
                <w:rtl/>
                <w:lang w:eastAsia="he-IL"/>
              </w:rPr>
            </w:pPr>
            <w:r w:rsidRPr="00C50D62">
              <w:rPr>
                <w:rFonts w:ascii="Arial" w:hAnsi="Arial"/>
                <w:sz w:val="24"/>
                <w:szCs w:val="24"/>
                <w:rtl/>
                <w:lang w:eastAsia="he-IL"/>
              </w:rPr>
              <w:t>"</w:t>
            </w:r>
            <w:r w:rsidRPr="00C50D62">
              <w:rPr>
                <w:rFonts w:ascii="Arial" w:hAnsi="Arial" w:hint="eastAsia"/>
                <w:sz w:val="24"/>
                <w:szCs w:val="24"/>
                <w:rtl/>
                <w:lang w:eastAsia="he-IL"/>
              </w:rPr>
              <w:t>למען</w:t>
            </w:r>
            <w:r w:rsidRPr="00C50D62">
              <w:rPr>
                <w:rFonts w:ascii="Arial" w:hAnsi="Arial"/>
                <w:sz w:val="24"/>
                <w:szCs w:val="24"/>
                <w:rtl/>
                <w:lang w:eastAsia="he-IL"/>
              </w:rPr>
              <w:t xml:space="preserve"> </w:t>
            </w:r>
            <w:r w:rsidRPr="00C50D62">
              <w:rPr>
                <w:rFonts w:ascii="Arial" w:hAnsi="Arial" w:hint="eastAsia"/>
                <w:sz w:val="24"/>
                <w:szCs w:val="24"/>
                <w:rtl/>
                <w:lang w:eastAsia="he-IL"/>
              </w:rPr>
              <w:t>הסר</w:t>
            </w:r>
            <w:r w:rsidRPr="00C50D62">
              <w:rPr>
                <w:rFonts w:ascii="Arial" w:hAnsi="Arial"/>
                <w:sz w:val="24"/>
                <w:szCs w:val="24"/>
                <w:rtl/>
                <w:lang w:eastAsia="he-IL"/>
              </w:rPr>
              <w:t xml:space="preserve"> </w:t>
            </w:r>
            <w:r w:rsidRPr="00C50D62">
              <w:rPr>
                <w:rFonts w:ascii="Arial" w:hAnsi="Arial" w:hint="eastAsia"/>
                <w:sz w:val="24"/>
                <w:szCs w:val="24"/>
                <w:rtl/>
                <w:lang w:eastAsia="he-IL"/>
              </w:rPr>
              <w:t>ספק</w:t>
            </w:r>
            <w:r w:rsidRPr="00C50D62">
              <w:rPr>
                <w:rFonts w:ascii="Arial" w:hAnsi="Arial"/>
                <w:sz w:val="24"/>
                <w:szCs w:val="24"/>
                <w:rtl/>
                <w:lang w:eastAsia="he-IL"/>
              </w:rPr>
              <w:t xml:space="preserve">, </w:t>
            </w:r>
            <w:r w:rsidRPr="00C50D62">
              <w:rPr>
                <w:rFonts w:ascii="Arial" w:hAnsi="Arial" w:hint="eastAsia"/>
                <w:sz w:val="24"/>
                <w:szCs w:val="24"/>
                <w:rtl/>
                <w:lang w:eastAsia="he-IL"/>
              </w:rPr>
              <w:t>כל</w:t>
            </w:r>
            <w:r w:rsidRPr="00C50D62">
              <w:rPr>
                <w:rFonts w:ascii="Arial" w:hAnsi="Arial"/>
                <w:sz w:val="24"/>
                <w:szCs w:val="24"/>
                <w:rtl/>
                <w:lang w:eastAsia="he-IL"/>
              </w:rPr>
              <w:t xml:space="preserve"> </w:t>
            </w:r>
            <w:r w:rsidRPr="00C50D62">
              <w:rPr>
                <w:rFonts w:ascii="Arial" w:hAnsi="Arial" w:hint="eastAsia"/>
                <w:sz w:val="24"/>
                <w:szCs w:val="24"/>
                <w:rtl/>
                <w:lang w:eastAsia="he-IL"/>
              </w:rPr>
              <w:t>טענה</w:t>
            </w:r>
            <w:r w:rsidRPr="00C50D62">
              <w:rPr>
                <w:rFonts w:ascii="Arial" w:hAnsi="Arial"/>
                <w:sz w:val="24"/>
                <w:szCs w:val="24"/>
                <w:rtl/>
                <w:lang w:eastAsia="he-IL"/>
              </w:rPr>
              <w:t xml:space="preserve"> </w:t>
            </w:r>
            <w:r w:rsidRPr="00C50D62">
              <w:rPr>
                <w:rFonts w:ascii="Arial" w:hAnsi="Arial" w:hint="eastAsia"/>
                <w:sz w:val="24"/>
                <w:szCs w:val="24"/>
                <w:rtl/>
                <w:lang w:eastAsia="he-IL"/>
              </w:rPr>
              <w:t>ו</w:t>
            </w:r>
            <w:r w:rsidRPr="00C50D62">
              <w:rPr>
                <w:rFonts w:ascii="Arial" w:hAnsi="Arial"/>
                <w:sz w:val="24"/>
                <w:szCs w:val="24"/>
                <w:rtl/>
                <w:lang w:eastAsia="he-IL"/>
              </w:rPr>
              <w:t>/</w:t>
            </w:r>
            <w:r w:rsidRPr="00C50D62">
              <w:rPr>
                <w:rFonts w:ascii="Arial" w:hAnsi="Arial" w:hint="eastAsia"/>
                <w:sz w:val="24"/>
                <w:szCs w:val="24"/>
                <w:rtl/>
                <w:lang w:eastAsia="he-IL"/>
              </w:rPr>
              <w:t>או</w:t>
            </w:r>
            <w:r w:rsidRPr="00C50D62">
              <w:rPr>
                <w:rFonts w:ascii="Arial" w:hAnsi="Arial"/>
                <w:sz w:val="24"/>
                <w:szCs w:val="24"/>
                <w:rtl/>
                <w:lang w:eastAsia="he-IL"/>
              </w:rPr>
              <w:t xml:space="preserve"> </w:t>
            </w:r>
            <w:r w:rsidRPr="00C50D62">
              <w:rPr>
                <w:rFonts w:ascii="Arial" w:hAnsi="Arial" w:hint="eastAsia"/>
                <w:sz w:val="24"/>
                <w:szCs w:val="24"/>
                <w:rtl/>
                <w:lang w:eastAsia="he-IL"/>
              </w:rPr>
              <w:t>דרישה</w:t>
            </w:r>
            <w:r w:rsidRPr="00C50D62">
              <w:rPr>
                <w:rFonts w:ascii="Arial" w:hAnsi="Arial"/>
                <w:sz w:val="24"/>
                <w:szCs w:val="24"/>
                <w:rtl/>
                <w:lang w:eastAsia="he-IL"/>
              </w:rPr>
              <w:t xml:space="preserve"> </w:t>
            </w:r>
            <w:r w:rsidRPr="00C50D62">
              <w:rPr>
                <w:rFonts w:ascii="Arial" w:hAnsi="Arial" w:hint="eastAsia"/>
                <w:sz w:val="24"/>
                <w:szCs w:val="24"/>
                <w:rtl/>
                <w:lang w:eastAsia="he-IL"/>
              </w:rPr>
              <w:t>ו</w:t>
            </w:r>
            <w:r w:rsidRPr="00C50D62">
              <w:rPr>
                <w:rFonts w:ascii="Arial" w:hAnsi="Arial"/>
                <w:sz w:val="24"/>
                <w:szCs w:val="24"/>
                <w:rtl/>
                <w:lang w:eastAsia="he-IL"/>
              </w:rPr>
              <w:t>/</w:t>
            </w:r>
            <w:r w:rsidRPr="00C50D62">
              <w:rPr>
                <w:rFonts w:ascii="Arial" w:hAnsi="Arial" w:hint="eastAsia"/>
                <w:sz w:val="24"/>
                <w:szCs w:val="24"/>
                <w:rtl/>
                <w:lang w:eastAsia="he-IL"/>
              </w:rPr>
              <w:t>או</w:t>
            </w:r>
            <w:r w:rsidRPr="00C50D62">
              <w:rPr>
                <w:rFonts w:ascii="Arial" w:hAnsi="Arial"/>
                <w:sz w:val="24"/>
                <w:szCs w:val="24"/>
                <w:rtl/>
                <w:lang w:eastAsia="he-IL"/>
              </w:rPr>
              <w:t xml:space="preserve"> </w:t>
            </w:r>
            <w:r w:rsidRPr="00C50D62">
              <w:rPr>
                <w:rFonts w:ascii="Arial" w:hAnsi="Arial" w:hint="eastAsia"/>
                <w:sz w:val="24"/>
                <w:szCs w:val="24"/>
                <w:rtl/>
                <w:lang w:eastAsia="he-IL"/>
              </w:rPr>
              <w:t>תביעה</w:t>
            </w:r>
            <w:r w:rsidRPr="00C50D62">
              <w:rPr>
                <w:rFonts w:ascii="Arial" w:hAnsi="Arial"/>
                <w:sz w:val="24"/>
                <w:szCs w:val="24"/>
                <w:rtl/>
                <w:lang w:eastAsia="he-IL"/>
              </w:rPr>
              <w:t xml:space="preserve"> </w:t>
            </w:r>
            <w:r w:rsidRPr="00C50D62">
              <w:rPr>
                <w:rFonts w:ascii="Arial" w:hAnsi="Arial" w:hint="eastAsia"/>
                <w:sz w:val="24"/>
                <w:szCs w:val="24"/>
                <w:rtl/>
                <w:lang w:eastAsia="he-IL"/>
              </w:rPr>
              <w:t>משפטית</w:t>
            </w:r>
            <w:r w:rsidRPr="00C50D62">
              <w:rPr>
                <w:rFonts w:ascii="Arial" w:hAnsi="Arial"/>
                <w:sz w:val="24"/>
                <w:szCs w:val="24"/>
                <w:rtl/>
                <w:lang w:eastAsia="he-IL"/>
              </w:rPr>
              <w:t xml:space="preserve"> </w:t>
            </w:r>
            <w:r w:rsidRPr="00C50D62">
              <w:rPr>
                <w:rFonts w:ascii="Arial" w:hAnsi="Arial" w:hint="eastAsia"/>
                <w:sz w:val="24"/>
                <w:szCs w:val="24"/>
                <w:rtl/>
                <w:lang w:eastAsia="he-IL"/>
              </w:rPr>
              <w:t>שתהיה</w:t>
            </w:r>
            <w:r w:rsidRPr="00C50D62">
              <w:rPr>
                <w:rFonts w:ascii="Arial" w:hAnsi="Arial"/>
                <w:sz w:val="24"/>
                <w:szCs w:val="24"/>
                <w:rtl/>
                <w:lang w:eastAsia="he-IL"/>
              </w:rPr>
              <w:t xml:space="preserve"> </w:t>
            </w:r>
            <w:r w:rsidRPr="00C50D62">
              <w:rPr>
                <w:rFonts w:ascii="Arial" w:hAnsi="Arial" w:hint="eastAsia"/>
                <w:sz w:val="24"/>
                <w:szCs w:val="24"/>
                <w:rtl/>
                <w:lang w:eastAsia="he-IL"/>
              </w:rPr>
              <w:t>לחברה</w:t>
            </w:r>
            <w:r w:rsidRPr="00C50D62">
              <w:rPr>
                <w:rFonts w:ascii="Arial" w:hAnsi="Arial"/>
                <w:sz w:val="24"/>
                <w:szCs w:val="24"/>
                <w:rtl/>
                <w:lang w:eastAsia="he-IL"/>
              </w:rPr>
              <w:t xml:space="preserve"> </w:t>
            </w:r>
            <w:r w:rsidRPr="00C50D62">
              <w:rPr>
                <w:rFonts w:ascii="Arial" w:hAnsi="Arial" w:hint="eastAsia"/>
                <w:sz w:val="24"/>
                <w:szCs w:val="24"/>
                <w:rtl/>
                <w:lang w:eastAsia="he-IL"/>
              </w:rPr>
              <w:t>תופנה</w:t>
            </w:r>
            <w:r w:rsidRPr="00C50D62">
              <w:rPr>
                <w:rFonts w:ascii="Arial" w:hAnsi="Arial"/>
                <w:sz w:val="24"/>
                <w:szCs w:val="24"/>
                <w:rtl/>
                <w:lang w:eastAsia="he-IL"/>
              </w:rPr>
              <w:t xml:space="preserve"> </w:t>
            </w:r>
            <w:r w:rsidRPr="00C50D62">
              <w:rPr>
                <w:rFonts w:ascii="Arial" w:hAnsi="Arial" w:hint="eastAsia"/>
                <w:sz w:val="24"/>
                <w:szCs w:val="24"/>
                <w:rtl/>
                <w:lang w:eastAsia="he-IL"/>
              </w:rPr>
              <w:t>כלפי</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בלבד</w:t>
            </w:r>
            <w:r w:rsidRPr="00C50D62">
              <w:rPr>
                <w:rFonts w:ascii="Arial" w:hAnsi="Arial"/>
                <w:sz w:val="24"/>
                <w:szCs w:val="24"/>
                <w:rtl/>
                <w:lang w:eastAsia="he-IL"/>
              </w:rPr>
              <w:t xml:space="preserve"> </w:t>
            </w:r>
            <w:r w:rsidRPr="00C50D62">
              <w:rPr>
                <w:rFonts w:ascii="Arial" w:hAnsi="Arial" w:hint="eastAsia"/>
                <w:sz w:val="24"/>
                <w:szCs w:val="24"/>
                <w:rtl/>
                <w:lang w:eastAsia="he-IL"/>
              </w:rPr>
              <w:t>ולא</w:t>
            </w:r>
            <w:r w:rsidRPr="00C50D62">
              <w:rPr>
                <w:rFonts w:ascii="Arial" w:hAnsi="Arial"/>
                <w:sz w:val="24"/>
                <w:szCs w:val="24"/>
                <w:rtl/>
                <w:lang w:eastAsia="he-IL"/>
              </w:rPr>
              <w:t xml:space="preserve"> </w:t>
            </w:r>
            <w:r w:rsidRPr="00C50D62">
              <w:rPr>
                <w:rFonts w:ascii="Arial" w:hAnsi="Arial" w:hint="eastAsia"/>
                <w:sz w:val="24"/>
                <w:szCs w:val="24"/>
                <w:rtl/>
                <w:lang w:eastAsia="he-IL"/>
              </w:rPr>
              <w:t>תופנה</w:t>
            </w:r>
            <w:r w:rsidRPr="00C50D62">
              <w:rPr>
                <w:rFonts w:ascii="Arial" w:hAnsi="Arial"/>
                <w:sz w:val="24"/>
                <w:szCs w:val="24"/>
                <w:rtl/>
                <w:lang w:eastAsia="he-IL"/>
              </w:rPr>
              <w:t xml:space="preserve"> </w:t>
            </w:r>
            <w:r w:rsidRPr="00C50D62">
              <w:rPr>
                <w:rFonts w:ascii="Arial" w:hAnsi="Arial" w:hint="eastAsia"/>
                <w:sz w:val="24"/>
                <w:szCs w:val="24"/>
                <w:rtl/>
                <w:lang w:eastAsia="he-IL"/>
              </w:rPr>
              <w:t>אישית</w:t>
            </w:r>
            <w:r w:rsidRPr="00C50D62">
              <w:rPr>
                <w:rFonts w:ascii="Arial" w:hAnsi="Arial"/>
                <w:sz w:val="24"/>
                <w:szCs w:val="24"/>
                <w:rtl/>
                <w:lang w:eastAsia="he-IL"/>
              </w:rPr>
              <w:t xml:space="preserve"> </w:t>
            </w:r>
            <w:r w:rsidRPr="00C50D62">
              <w:rPr>
                <w:rFonts w:ascii="Arial" w:hAnsi="Arial" w:hint="eastAsia"/>
                <w:sz w:val="24"/>
                <w:szCs w:val="24"/>
                <w:rtl/>
                <w:lang w:eastAsia="he-IL"/>
              </w:rPr>
              <w:t>כלפי</w:t>
            </w:r>
            <w:r w:rsidRPr="00C50D62">
              <w:rPr>
                <w:rFonts w:ascii="Arial" w:hAnsi="Arial"/>
                <w:sz w:val="24"/>
                <w:szCs w:val="24"/>
                <w:rtl/>
                <w:lang w:eastAsia="he-IL"/>
              </w:rPr>
              <w:t xml:space="preserve"> </w:t>
            </w:r>
            <w:r w:rsidRPr="00C50D62">
              <w:rPr>
                <w:rFonts w:ascii="Arial" w:hAnsi="Arial" w:hint="eastAsia"/>
                <w:sz w:val="24"/>
                <w:szCs w:val="24"/>
                <w:rtl/>
                <w:lang w:eastAsia="he-IL"/>
              </w:rPr>
              <w:t>עובדי</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ו</w:t>
            </w:r>
            <w:r w:rsidRPr="00C50D62">
              <w:rPr>
                <w:rFonts w:ascii="Arial" w:hAnsi="Arial"/>
                <w:sz w:val="24"/>
                <w:szCs w:val="24"/>
                <w:rtl/>
                <w:lang w:eastAsia="he-IL"/>
              </w:rPr>
              <w:t>/</w:t>
            </w:r>
            <w:r w:rsidRPr="00C50D62">
              <w:rPr>
                <w:rFonts w:ascii="Arial" w:hAnsi="Arial" w:hint="eastAsia"/>
                <w:sz w:val="24"/>
                <w:szCs w:val="24"/>
                <w:rtl/>
                <w:lang w:eastAsia="he-IL"/>
              </w:rPr>
              <w:t>או</w:t>
            </w:r>
            <w:r w:rsidRPr="00C50D62">
              <w:rPr>
                <w:rFonts w:ascii="Arial" w:hAnsi="Arial"/>
                <w:sz w:val="24"/>
                <w:szCs w:val="24"/>
                <w:rtl/>
                <w:lang w:eastAsia="he-IL"/>
              </w:rPr>
              <w:t xml:space="preserve"> </w:t>
            </w:r>
            <w:r w:rsidRPr="00C50D62">
              <w:rPr>
                <w:rFonts w:ascii="Arial" w:hAnsi="Arial" w:hint="eastAsia"/>
                <w:sz w:val="24"/>
                <w:szCs w:val="24"/>
                <w:rtl/>
                <w:lang w:eastAsia="he-IL"/>
              </w:rPr>
              <w:t>חברות</w:t>
            </w:r>
            <w:r w:rsidRPr="00C50D62">
              <w:rPr>
                <w:rFonts w:ascii="Arial" w:hAnsi="Arial"/>
                <w:sz w:val="24"/>
                <w:szCs w:val="24"/>
                <w:rtl/>
                <w:lang w:eastAsia="he-IL"/>
              </w:rPr>
              <w:t xml:space="preserve"> </w:t>
            </w:r>
            <w:r w:rsidRPr="00C50D62">
              <w:rPr>
                <w:rFonts w:ascii="Arial" w:hAnsi="Arial" w:hint="eastAsia"/>
                <w:sz w:val="24"/>
                <w:szCs w:val="24"/>
                <w:rtl/>
                <w:lang w:eastAsia="he-IL"/>
              </w:rPr>
              <w:t>הפירמה</w:t>
            </w:r>
            <w:r w:rsidRPr="00C50D62">
              <w:rPr>
                <w:rFonts w:ascii="Arial" w:hAnsi="Arial"/>
                <w:sz w:val="24"/>
                <w:szCs w:val="24"/>
                <w:rtl/>
                <w:lang w:eastAsia="he-IL"/>
              </w:rPr>
              <w:t xml:space="preserve"> </w:t>
            </w:r>
            <w:r w:rsidRPr="00C50D62">
              <w:rPr>
                <w:rFonts w:ascii="Arial" w:hAnsi="Arial" w:hint="eastAsia"/>
                <w:sz w:val="24"/>
                <w:szCs w:val="24"/>
                <w:rtl/>
                <w:lang w:eastAsia="he-IL"/>
              </w:rPr>
              <w:t>העולמית</w:t>
            </w:r>
            <w:r w:rsidRPr="00C50D62">
              <w:rPr>
                <w:rFonts w:ascii="Arial" w:hAnsi="Arial"/>
                <w:sz w:val="24"/>
                <w:szCs w:val="24"/>
                <w:rtl/>
                <w:lang w:eastAsia="he-IL"/>
              </w:rPr>
              <w:t xml:space="preserve"> </w:t>
            </w:r>
            <w:r w:rsidRPr="00C50D62">
              <w:rPr>
                <w:rFonts w:ascii="Arial" w:hAnsi="Arial" w:hint="eastAsia"/>
                <w:sz w:val="24"/>
                <w:szCs w:val="24"/>
                <w:rtl/>
                <w:lang w:eastAsia="he-IL"/>
              </w:rPr>
              <w:t>של</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למעט</w:t>
            </w:r>
            <w:r w:rsidRPr="00C50D62">
              <w:rPr>
                <w:rFonts w:ascii="Arial" w:hAnsi="Arial"/>
                <w:sz w:val="24"/>
                <w:szCs w:val="24"/>
                <w:rtl/>
                <w:lang w:eastAsia="he-IL"/>
              </w:rPr>
              <w:t xml:space="preserve"> </w:t>
            </w:r>
            <w:r w:rsidRPr="00C50D62">
              <w:rPr>
                <w:rFonts w:ascii="Arial" w:hAnsi="Arial" w:hint="eastAsia"/>
                <w:sz w:val="24"/>
                <w:szCs w:val="24"/>
                <w:rtl/>
                <w:lang w:eastAsia="he-IL"/>
              </w:rPr>
              <w:t>במקרים</w:t>
            </w:r>
            <w:r w:rsidRPr="00C50D62">
              <w:rPr>
                <w:rFonts w:ascii="Arial" w:hAnsi="Arial"/>
                <w:sz w:val="24"/>
                <w:szCs w:val="24"/>
                <w:rtl/>
                <w:lang w:eastAsia="he-IL"/>
              </w:rPr>
              <w:t xml:space="preserve"> </w:t>
            </w:r>
            <w:r w:rsidRPr="00C50D62">
              <w:rPr>
                <w:rFonts w:ascii="Arial" w:hAnsi="Arial" w:hint="eastAsia"/>
                <w:sz w:val="24"/>
                <w:szCs w:val="24"/>
                <w:rtl/>
                <w:lang w:eastAsia="he-IL"/>
              </w:rPr>
              <w:t>של</w:t>
            </w:r>
            <w:r w:rsidRPr="00C50D62">
              <w:rPr>
                <w:rFonts w:ascii="Arial" w:hAnsi="Arial"/>
                <w:sz w:val="24"/>
                <w:szCs w:val="24"/>
                <w:rtl/>
                <w:lang w:eastAsia="he-IL"/>
              </w:rPr>
              <w:t xml:space="preserve"> </w:t>
            </w:r>
            <w:r w:rsidRPr="00C50D62">
              <w:rPr>
                <w:rFonts w:ascii="Arial" w:hAnsi="Arial" w:hint="eastAsia"/>
                <w:sz w:val="24"/>
                <w:szCs w:val="24"/>
                <w:rtl/>
                <w:lang w:eastAsia="he-IL"/>
              </w:rPr>
              <w:t>נזקים</w:t>
            </w:r>
            <w:r w:rsidRPr="00C50D62">
              <w:rPr>
                <w:rFonts w:ascii="Arial" w:hAnsi="Arial"/>
                <w:sz w:val="24"/>
                <w:szCs w:val="24"/>
                <w:rtl/>
                <w:lang w:eastAsia="he-IL"/>
              </w:rPr>
              <w:t xml:space="preserve"> </w:t>
            </w:r>
            <w:r w:rsidRPr="00C50D62">
              <w:rPr>
                <w:rFonts w:ascii="Arial" w:hAnsi="Arial" w:hint="eastAsia"/>
                <w:sz w:val="24"/>
                <w:szCs w:val="24"/>
                <w:rtl/>
                <w:lang w:eastAsia="he-IL"/>
              </w:rPr>
              <w:t>ישירים</w:t>
            </w:r>
            <w:r w:rsidRPr="00C50D62">
              <w:rPr>
                <w:rFonts w:ascii="Arial" w:hAnsi="Arial"/>
                <w:sz w:val="24"/>
                <w:szCs w:val="24"/>
                <w:rtl/>
                <w:lang w:eastAsia="he-IL"/>
              </w:rPr>
              <w:t xml:space="preserve"> </w:t>
            </w:r>
            <w:r w:rsidRPr="00C50D62">
              <w:rPr>
                <w:rFonts w:ascii="Arial" w:hAnsi="Arial" w:hint="eastAsia"/>
                <w:sz w:val="24"/>
                <w:szCs w:val="24"/>
                <w:rtl/>
                <w:lang w:eastAsia="he-IL"/>
              </w:rPr>
              <w:t>אשר</w:t>
            </w:r>
            <w:r w:rsidRPr="00C50D62">
              <w:rPr>
                <w:rFonts w:ascii="Arial" w:hAnsi="Arial"/>
                <w:sz w:val="24"/>
                <w:szCs w:val="24"/>
                <w:rtl/>
                <w:lang w:eastAsia="he-IL"/>
              </w:rPr>
              <w:t xml:space="preserve"> </w:t>
            </w:r>
            <w:r w:rsidRPr="00C50D62">
              <w:rPr>
                <w:rFonts w:ascii="Arial" w:hAnsi="Arial" w:hint="eastAsia"/>
                <w:sz w:val="24"/>
                <w:szCs w:val="24"/>
                <w:rtl/>
                <w:lang w:eastAsia="he-IL"/>
              </w:rPr>
              <w:lastRenderedPageBreak/>
              <w:t>נגרמו</w:t>
            </w:r>
            <w:r w:rsidRPr="00C50D62">
              <w:rPr>
                <w:rFonts w:ascii="Arial" w:hAnsi="Arial"/>
                <w:sz w:val="24"/>
                <w:szCs w:val="24"/>
                <w:rtl/>
                <w:lang w:eastAsia="he-IL"/>
              </w:rPr>
              <w:t xml:space="preserve"> </w:t>
            </w:r>
            <w:r w:rsidRPr="00C50D62">
              <w:rPr>
                <w:rFonts w:ascii="Arial" w:hAnsi="Arial" w:hint="eastAsia"/>
                <w:sz w:val="24"/>
                <w:szCs w:val="24"/>
                <w:rtl/>
                <w:lang w:eastAsia="he-IL"/>
              </w:rPr>
              <w:t>בזדון</w:t>
            </w:r>
            <w:r w:rsidRPr="00C50D62">
              <w:rPr>
                <w:rFonts w:ascii="Arial" w:hAnsi="Arial"/>
                <w:sz w:val="24"/>
                <w:szCs w:val="24"/>
                <w:rtl/>
                <w:lang w:eastAsia="he-IL"/>
              </w:rPr>
              <w:t xml:space="preserve"> </w:t>
            </w:r>
            <w:r w:rsidRPr="00C50D62">
              <w:rPr>
                <w:rFonts w:ascii="Arial" w:hAnsi="Arial" w:hint="eastAsia"/>
                <w:sz w:val="24"/>
                <w:szCs w:val="24"/>
                <w:rtl/>
                <w:lang w:eastAsia="he-IL"/>
              </w:rPr>
              <w:t>על</w:t>
            </w:r>
            <w:r w:rsidRPr="00C50D62">
              <w:rPr>
                <w:rFonts w:ascii="Arial" w:hAnsi="Arial"/>
                <w:sz w:val="24"/>
                <w:szCs w:val="24"/>
                <w:rtl/>
                <w:lang w:eastAsia="he-IL"/>
              </w:rPr>
              <w:t xml:space="preserve"> </w:t>
            </w:r>
            <w:r w:rsidRPr="00C50D62">
              <w:rPr>
                <w:rFonts w:ascii="Arial" w:hAnsi="Arial" w:hint="eastAsia"/>
                <w:sz w:val="24"/>
                <w:szCs w:val="24"/>
                <w:rtl/>
                <w:lang w:eastAsia="he-IL"/>
              </w:rPr>
              <w:t>ידי</w:t>
            </w:r>
            <w:r w:rsidRPr="00C50D62">
              <w:rPr>
                <w:rFonts w:ascii="Arial" w:hAnsi="Arial"/>
                <w:sz w:val="24"/>
                <w:szCs w:val="24"/>
                <w:rtl/>
                <w:lang w:eastAsia="he-IL"/>
              </w:rPr>
              <w:t xml:space="preserve"> </w:t>
            </w:r>
            <w:r w:rsidRPr="00C50D62">
              <w:rPr>
                <w:rFonts w:ascii="Arial" w:hAnsi="Arial" w:hint="eastAsia"/>
                <w:sz w:val="24"/>
                <w:szCs w:val="24"/>
                <w:rtl/>
                <w:lang w:eastAsia="he-IL"/>
              </w:rPr>
              <w:t>אחד</w:t>
            </w:r>
            <w:r w:rsidRPr="00C50D62">
              <w:rPr>
                <w:rFonts w:ascii="Arial" w:hAnsi="Arial"/>
                <w:sz w:val="24"/>
                <w:szCs w:val="24"/>
                <w:rtl/>
                <w:lang w:eastAsia="he-IL"/>
              </w:rPr>
              <w:t xml:space="preserve"> </w:t>
            </w:r>
            <w:r w:rsidRPr="00C50D62">
              <w:rPr>
                <w:rFonts w:ascii="Arial" w:hAnsi="Arial" w:hint="eastAsia"/>
                <w:sz w:val="24"/>
                <w:szCs w:val="24"/>
                <w:rtl/>
                <w:lang w:eastAsia="he-IL"/>
              </w:rPr>
              <w:t>מעובדי</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Default="00411F09" w:rsidP="00411F09">
            <w:pPr>
              <w:numPr>
                <w:ilvl w:val="0"/>
                <w:numId w:val="1"/>
              </w:numPr>
              <w:spacing w:after="0"/>
              <w:rPr>
                <w:rFonts w:asciiTheme="minorBidi" w:hAnsiTheme="minorBidi" w:cstheme="minorBidi"/>
                <w:sz w:val="24"/>
                <w:szCs w:val="24"/>
                <w:rtl/>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18</w:t>
            </w:r>
          </w:p>
        </w:tc>
        <w:tc>
          <w:tcPr>
            <w:tcW w:w="2114" w:type="pct"/>
          </w:tcPr>
          <w:p w:rsidR="00411F09" w:rsidRPr="00C50D62" w:rsidRDefault="00411F09" w:rsidP="00411F09">
            <w:pPr>
              <w:numPr>
                <w:ilvl w:val="0"/>
                <w:numId w:val="41"/>
              </w:numPr>
              <w:overflowPunct w:val="0"/>
              <w:autoSpaceDE w:val="0"/>
              <w:autoSpaceDN w:val="0"/>
              <w:adjustRightInd w:val="0"/>
              <w:spacing w:after="0"/>
              <w:ind w:left="360"/>
              <w:textAlignment w:val="baseline"/>
              <w:rPr>
                <w:rFonts w:ascii="Arial" w:hAnsi="Arial"/>
                <w:sz w:val="24"/>
                <w:szCs w:val="24"/>
                <w:rtl/>
                <w:lang w:eastAsia="he-IL"/>
              </w:rPr>
            </w:pPr>
            <w:r w:rsidRPr="00C50D62">
              <w:rPr>
                <w:rFonts w:ascii="Arial" w:hAnsi="Arial" w:hint="cs"/>
                <w:sz w:val="24"/>
                <w:szCs w:val="24"/>
                <w:rtl/>
                <w:lang w:eastAsia="he-IL"/>
              </w:rPr>
              <w:t xml:space="preserve">חלק מהסעיפים חופפים לסעיף 10 בנושא פיקוח המשרד </w:t>
            </w:r>
            <w:r w:rsidRPr="00C50D62">
              <w:rPr>
                <w:rFonts w:ascii="Arial" w:hAnsi="Arial"/>
                <w:sz w:val="24"/>
                <w:szCs w:val="24"/>
                <w:rtl/>
                <w:lang w:eastAsia="he-IL"/>
              </w:rPr>
              <w:t>–</w:t>
            </w:r>
            <w:r w:rsidRPr="00C50D62">
              <w:rPr>
                <w:rFonts w:ascii="Arial" w:hAnsi="Arial" w:hint="cs"/>
                <w:sz w:val="24"/>
                <w:szCs w:val="24"/>
                <w:rtl/>
                <w:lang w:eastAsia="he-IL"/>
              </w:rPr>
              <w:t xml:space="preserve"> מוצע לאחד ביניהם על מנת למנוע סתירות.</w:t>
            </w:r>
          </w:p>
          <w:p w:rsidR="00411F09" w:rsidRPr="00C50D62" w:rsidRDefault="00411F09" w:rsidP="00411F09">
            <w:pPr>
              <w:numPr>
                <w:ilvl w:val="0"/>
                <w:numId w:val="41"/>
              </w:numPr>
              <w:overflowPunct w:val="0"/>
              <w:autoSpaceDE w:val="0"/>
              <w:autoSpaceDN w:val="0"/>
              <w:adjustRightInd w:val="0"/>
              <w:spacing w:after="0"/>
              <w:ind w:left="360"/>
              <w:textAlignment w:val="baseline"/>
              <w:rPr>
                <w:rFonts w:ascii="Arial" w:hAnsi="Arial"/>
                <w:sz w:val="24"/>
                <w:szCs w:val="24"/>
                <w:rtl/>
                <w:lang w:eastAsia="he-IL"/>
              </w:rPr>
            </w:pPr>
            <w:r w:rsidRPr="00C50D62">
              <w:rPr>
                <w:rFonts w:ascii="Arial" w:hAnsi="Arial" w:hint="cs"/>
                <w:sz w:val="24"/>
                <w:szCs w:val="24"/>
                <w:rtl/>
                <w:lang w:eastAsia="he-IL"/>
              </w:rPr>
              <w:t xml:space="preserve">מבקשים לשנות את נוסח הסעיפים כך שכל ביקורת תעשה בתיאום מראש עם נותן השירותים, </w:t>
            </w:r>
          </w:p>
          <w:p w:rsidR="00411F09" w:rsidRPr="00C50D62" w:rsidRDefault="00411F09" w:rsidP="00411F09">
            <w:pPr>
              <w:numPr>
                <w:ilvl w:val="0"/>
                <w:numId w:val="41"/>
              </w:numPr>
              <w:overflowPunct w:val="0"/>
              <w:autoSpaceDE w:val="0"/>
              <w:autoSpaceDN w:val="0"/>
              <w:adjustRightInd w:val="0"/>
              <w:spacing w:after="0"/>
              <w:ind w:left="360"/>
              <w:textAlignment w:val="baseline"/>
              <w:rPr>
                <w:rFonts w:ascii="Arial" w:hAnsi="Arial"/>
                <w:sz w:val="24"/>
                <w:szCs w:val="24"/>
                <w:rtl/>
                <w:lang w:eastAsia="he-IL"/>
              </w:rPr>
            </w:pPr>
            <w:r w:rsidRPr="00C50D62">
              <w:rPr>
                <w:rFonts w:ascii="Arial" w:hAnsi="Arial" w:hint="cs"/>
                <w:sz w:val="24"/>
                <w:szCs w:val="24"/>
                <w:rtl/>
                <w:lang w:eastAsia="he-IL"/>
              </w:rPr>
              <w:t>מבקשים למחוק את הסיפא בסעיף 18.3 לעניין ויתור על טענה בדבר סודיות, חיסיון או הגנת פרטיות. יש לבדוק את חוקיות פסקה זו היות והסעיף מתייחס ל"כל מידע" וכל מסמך".</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18.1</w:t>
            </w:r>
          </w:p>
        </w:tc>
        <w:tc>
          <w:tcPr>
            <w:tcW w:w="2114" w:type="pct"/>
          </w:tcPr>
          <w:p w:rsidR="00411F09" w:rsidRPr="00C50D62" w:rsidRDefault="00411F09" w:rsidP="00411F09">
            <w:pPr>
              <w:overflowPunct w:val="0"/>
              <w:autoSpaceDE w:val="0"/>
              <w:autoSpaceDN w:val="0"/>
              <w:adjustRightInd w:val="0"/>
              <w:spacing w:after="0"/>
              <w:textAlignment w:val="baseline"/>
              <w:rPr>
                <w:rFonts w:ascii="Arial" w:hAnsi="Arial"/>
                <w:sz w:val="24"/>
                <w:szCs w:val="24"/>
                <w:rtl/>
                <w:lang w:eastAsia="he-IL"/>
              </w:rPr>
            </w:pPr>
            <w:r w:rsidRPr="00C50D62">
              <w:rPr>
                <w:rFonts w:ascii="Arial" w:hAnsi="Arial" w:hint="eastAsia"/>
                <w:sz w:val="24"/>
                <w:szCs w:val="24"/>
                <w:rtl/>
                <w:lang w:eastAsia="he-IL"/>
              </w:rPr>
              <w:t>מבקשים</w:t>
            </w:r>
            <w:r w:rsidRPr="00C50D62">
              <w:rPr>
                <w:rFonts w:ascii="Arial" w:hAnsi="Arial"/>
                <w:sz w:val="24"/>
                <w:szCs w:val="24"/>
                <w:rtl/>
                <w:lang w:eastAsia="he-IL"/>
              </w:rPr>
              <w:t xml:space="preserve"> </w:t>
            </w:r>
            <w:r w:rsidRPr="00C50D62">
              <w:rPr>
                <w:rFonts w:ascii="Arial" w:hAnsi="Arial" w:hint="eastAsia"/>
                <w:sz w:val="24"/>
                <w:szCs w:val="24"/>
                <w:rtl/>
                <w:lang w:eastAsia="he-IL"/>
              </w:rPr>
              <w:t>שביקורת</w:t>
            </w:r>
            <w:r w:rsidRPr="00C50D62">
              <w:rPr>
                <w:rFonts w:ascii="Arial" w:hAnsi="Arial"/>
                <w:sz w:val="24"/>
                <w:szCs w:val="24"/>
                <w:rtl/>
                <w:lang w:eastAsia="he-IL"/>
              </w:rPr>
              <w:t xml:space="preserve"> </w:t>
            </w:r>
            <w:r w:rsidRPr="00C50D62">
              <w:rPr>
                <w:rFonts w:ascii="Arial" w:hAnsi="Arial" w:hint="eastAsia"/>
                <w:sz w:val="24"/>
                <w:szCs w:val="24"/>
                <w:rtl/>
                <w:lang w:eastAsia="he-IL"/>
              </w:rPr>
              <w:t>ובדיקה</w:t>
            </w:r>
            <w:r w:rsidRPr="00C50D62">
              <w:rPr>
                <w:rFonts w:ascii="Arial" w:hAnsi="Arial"/>
                <w:sz w:val="24"/>
                <w:szCs w:val="24"/>
                <w:rtl/>
                <w:lang w:eastAsia="he-IL"/>
              </w:rPr>
              <w:t xml:space="preserve"> </w:t>
            </w:r>
            <w:r w:rsidRPr="00C50D62">
              <w:rPr>
                <w:rFonts w:ascii="Arial" w:hAnsi="Arial" w:hint="eastAsia"/>
                <w:sz w:val="24"/>
                <w:szCs w:val="24"/>
                <w:rtl/>
                <w:lang w:eastAsia="he-IL"/>
              </w:rPr>
              <w:t>אצל</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תעשה</w:t>
            </w:r>
            <w:r w:rsidRPr="00C50D62">
              <w:rPr>
                <w:rFonts w:ascii="Arial" w:hAnsi="Arial"/>
                <w:sz w:val="24"/>
                <w:szCs w:val="24"/>
                <w:rtl/>
                <w:lang w:eastAsia="he-IL"/>
              </w:rPr>
              <w:t xml:space="preserve"> </w:t>
            </w:r>
            <w:r w:rsidRPr="00C50D62">
              <w:rPr>
                <w:rFonts w:ascii="Arial" w:hAnsi="Arial" w:hint="eastAsia"/>
                <w:sz w:val="24"/>
                <w:szCs w:val="24"/>
                <w:rtl/>
                <w:lang w:eastAsia="he-IL"/>
              </w:rPr>
              <w:t>בשעות</w:t>
            </w:r>
            <w:r w:rsidRPr="00C50D62">
              <w:rPr>
                <w:rFonts w:ascii="Arial" w:hAnsi="Arial"/>
                <w:sz w:val="24"/>
                <w:szCs w:val="24"/>
                <w:rtl/>
                <w:lang w:eastAsia="he-IL"/>
              </w:rPr>
              <w:t xml:space="preserve"> </w:t>
            </w:r>
            <w:r w:rsidRPr="00C50D62">
              <w:rPr>
                <w:rFonts w:ascii="Arial" w:hAnsi="Arial" w:hint="eastAsia"/>
                <w:sz w:val="24"/>
                <w:szCs w:val="24"/>
                <w:rtl/>
                <w:lang w:eastAsia="he-IL"/>
              </w:rPr>
              <w:t>העבודה</w:t>
            </w:r>
            <w:r w:rsidRPr="00C50D62">
              <w:rPr>
                <w:rFonts w:ascii="Arial" w:hAnsi="Arial"/>
                <w:sz w:val="24"/>
                <w:szCs w:val="24"/>
                <w:rtl/>
                <w:lang w:eastAsia="he-IL"/>
              </w:rPr>
              <w:t xml:space="preserve"> </w:t>
            </w:r>
            <w:r w:rsidRPr="00C50D62">
              <w:rPr>
                <w:rFonts w:ascii="Arial" w:hAnsi="Arial" w:hint="eastAsia"/>
                <w:sz w:val="24"/>
                <w:szCs w:val="24"/>
                <w:rtl/>
                <w:lang w:eastAsia="he-IL"/>
              </w:rPr>
              <w:t>המקובלות</w:t>
            </w:r>
            <w:r w:rsidRPr="00C50D62">
              <w:rPr>
                <w:rFonts w:ascii="Arial" w:hAnsi="Arial"/>
                <w:sz w:val="24"/>
                <w:szCs w:val="24"/>
                <w:rtl/>
                <w:lang w:eastAsia="he-IL"/>
              </w:rPr>
              <w:t xml:space="preserve">, </w:t>
            </w:r>
            <w:r w:rsidRPr="00C50D62">
              <w:rPr>
                <w:rFonts w:ascii="Arial" w:hAnsi="Arial" w:hint="eastAsia"/>
                <w:sz w:val="24"/>
                <w:szCs w:val="24"/>
                <w:rtl/>
                <w:lang w:eastAsia="he-IL"/>
              </w:rPr>
              <w:t>בתיאום</w:t>
            </w:r>
            <w:r w:rsidRPr="00C50D62">
              <w:rPr>
                <w:rFonts w:ascii="Arial" w:hAnsi="Arial"/>
                <w:sz w:val="24"/>
                <w:szCs w:val="24"/>
                <w:rtl/>
                <w:lang w:eastAsia="he-IL"/>
              </w:rPr>
              <w:t xml:space="preserve"> </w:t>
            </w:r>
            <w:r w:rsidRPr="00C50D62">
              <w:rPr>
                <w:rFonts w:ascii="Arial" w:hAnsi="Arial" w:hint="eastAsia"/>
                <w:sz w:val="24"/>
                <w:szCs w:val="24"/>
                <w:rtl/>
                <w:lang w:eastAsia="he-IL"/>
              </w:rPr>
              <w:t>מראש</w:t>
            </w:r>
            <w:r w:rsidRPr="00C50D62">
              <w:rPr>
                <w:rFonts w:ascii="Arial" w:hAnsi="Arial"/>
                <w:sz w:val="24"/>
                <w:szCs w:val="24"/>
                <w:rtl/>
                <w:lang w:eastAsia="he-IL"/>
              </w:rPr>
              <w:t xml:space="preserve"> </w:t>
            </w:r>
            <w:r w:rsidRPr="00C50D62">
              <w:rPr>
                <w:rFonts w:ascii="Arial" w:hAnsi="Arial" w:hint="eastAsia"/>
                <w:sz w:val="24"/>
                <w:szCs w:val="24"/>
                <w:rtl/>
                <w:lang w:eastAsia="he-IL"/>
              </w:rPr>
              <w:t>עם</w:t>
            </w:r>
            <w:r w:rsidRPr="00C50D62">
              <w:rPr>
                <w:rFonts w:ascii="Arial" w:hAnsi="Arial"/>
                <w:sz w:val="24"/>
                <w:szCs w:val="24"/>
                <w:rtl/>
                <w:lang w:eastAsia="he-IL"/>
              </w:rPr>
              <w:t xml:space="preserve"> </w:t>
            </w:r>
            <w:r w:rsidRPr="00C50D62">
              <w:rPr>
                <w:rFonts w:ascii="Arial" w:hAnsi="Arial" w:hint="eastAsia"/>
                <w:sz w:val="24"/>
                <w:szCs w:val="24"/>
                <w:rtl/>
                <w:lang w:eastAsia="he-IL"/>
              </w:rPr>
              <w:t>נותן</w:t>
            </w:r>
            <w:r w:rsidRPr="00C50D62">
              <w:rPr>
                <w:rFonts w:ascii="Arial" w:hAnsi="Arial"/>
                <w:sz w:val="24"/>
                <w:szCs w:val="24"/>
                <w:rtl/>
                <w:lang w:eastAsia="he-IL"/>
              </w:rPr>
              <w:t xml:space="preserve"> </w:t>
            </w:r>
            <w:r w:rsidRPr="00C50D62">
              <w:rPr>
                <w:rFonts w:ascii="Arial" w:hAnsi="Arial" w:hint="eastAsia"/>
                <w:sz w:val="24"/>
                <w:szCs w:val="24"/>
                <w:rtl/>
                <w:lang w:eastAsia="he-IL"/>
              </w:rPr>
              <w:t>השירותים</w:t>
            </w:r>
            <w:r w:rsidRPr="00C50D62">
              <w:rPr>
                <w:rFonts w:ascii="Arial" w:hAnsi="Arial"/>
                <w:sz w:val="24"/>
                <w:szCs w:val="24"/>
                <w:rtl/>
                <w:lang w:eastAsia="he-IL"/>
              </w:rPr>
              <w:t xml:space="preserve"> </w:t>
            </w:r>
            <w:r w:rsidRPr="00C50D62">
              <w:rPr>
                <w:rFonts w:ascii="Arial" w:hAnsi="Arial" w:hint="eastAsia"/>
                <w:sz w:val="24"/>
                <w:szCs w:val="24"/>
                <w:rtl/>
                <w:lang w:eastAsia="he-IL"/>
              </w:rPr>
              <w:t>ובכפוף</w:t>
            </w:r>
            <w:r w:rsidRPr="00C50D62">
              <w:rPr>
                <w:rFonts w:ascii="Arial" w:hAnsi="Arial"/>
                <w:sz w:val="24"/>
                <w:szCs w:val="24"/>
                <w:rtl/>
                <w:lang w:eastAsia="he-IL"/>
              </w:rPr>
              <w:t xml:space="preserve"> </w:t>
            </w:r>
            <w:r w:rsidRPr="00C50D62">
              <w:rPr>
                <w:rFonts w:ascii="Arial" w:hAnsi="Arial" w:hint="eastAsia"/>
                <w:sz w:val="24"/>
                <w:szCs w:val="24"/>
                <w:rtl/>
                <w:lang w:eastAsia="he-IL"/>
              </w:rPr>
              <w:t>לחתימה</w:t>
            </w:r>
            <w:r w:rsidRPr="00C50D62">
              <w:rPr>
                <w:rFonts w:ascii="Arial" w:hAnsi="Arial"/>
                <w:sz w:val="24"/>
                <w:szCs w:val="24"/>
                <w:rtl/>
                <w:lang w:eastAsia="he-IL"/>
              </w:rPr>
              <w:t xml:space="preserve"> </w:t>
            </w:r>
            <w:r w:rsidRPr="00C50D62">
              <w:rPr>
                <w:rFonts w:ascii="Arial" w:hAnsi="Arial" w:hint="eastAsia"/>
                <w:sz w:val="24"/>
                <w:szCs w:val="24"/>
                <w:rtl/>
                <w:lang w:eastAsia="he-IL"/>
              </w:rPr>
              <w:t>על</w:t>
            </w:r>
            <w:r w:rsidRPr="00C50D62">
              <w:rPr>
                <w:rFonts w:ascii="Arial" w:hAnsi="Arial"/>
                <w:sz w:val="24"/>
                <w:szCs w:val="24"/>
                <w:rtl/>
                <w:lang w:eastAsia="he-IL"/>
              </w:rPr>
              <w:t xml:space="preserve"> </w:t>
            </w:r>
            <w:r w:rsidRPr="00C50D62">
              <w:rPr>
                <w:rFonts w:ascii="Arial" w:hAnsi="Arial" w:hint="eastAsia"/>
                <w:sz w:val="24"/>
                <w:szCs w:val="24"/>
                <w:rtl/>
                <w:lang w:eastAsia="he-IL"/>
              </w:rPr>
              <w:t>התחייבות</w:t>
            </w:r>
            <w:r w:rsidRPr="00C50D62">
              <w:rPr>
                <w:rFonts w:ascii="Arial" w:hAnsi="Arial"/>
                <w:sz w:val="24"/>
                <w:szCs w:val="24"/>
                <w:rtl/>
                <w:lang w:eastAsia="he-IL"/>
              </w:rPr>
              <w:t xml:space="preserve"> </w:t>
            </w:r>
            <w:r w:rsidRPr="00C50D62">
              <w:rPr>
                <w:rFonts w:ascii="Arial" w:hAnsi="Arial" w:hint="eastAsia"/>
                <w:sz w:val="24"/>
                <w:szCs w:val="24"/>
                <w:rtl/>
                <w:lang w:eastAsia="he-IL"/>
              </w:rPr>
              <w:t>לשמירת</w:t>
            </w:r>
            <w:r w:rsidRPr="00C50D62">
              <w:rPr>
                <w:rFonts w:ascii="Arial" w:hAnsi="Arial"/>
                <w:sz w:val="24"/>
                <w:szCs w:val="24"/>
                <w:rtl/>
                <w:lang w:eastAsia="he-IL"/>
              </w:rPr>
              <w:t xml:space="preserve"> </w:t>
            </w:r>
            <w:r w:rsidRPr="00C50D62">
              <w:rPr>
                <w:rFonts w:ascii="Arial" w:hAnsi="Arial" w:hint="eastAsia"/>
                <w:sz w:val="24"/>
                <w:szCs w:val="24"/>
                <w:rtl/>
                <w:lang w:eastAsia="he-IL"/>
              </w:rPr>
              <w:t>סודיות</w:t>
            </w:r>
            <w:r w:rsidRPr="00C50D62">
              <w:rPr>
                <w:rFonts w:ascii="Arial" w:hAnsi="Arial"/>
                <w:sz w:val="24"/>
                <w:szCs w:val="24"/>
                <w:rtl/>
                <w:lang w:eastAsia="he-I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18.2-18.3</w:t>
            </w:r>
          </w:p>
        </w:tc>
        <w:tc>
          <w:tcPr>
            <w:tcW w:w="2114" w:type="pct"/>
          </w:tcPr>
          <w:p w:rsidR="00411F09" w:rsidRPr="00C50D62" w:rsidRDefault="00411F09" w:rsidP="00411F09">
            <w:pPr>
              <w:overflowPunct w:val="0"/>
              <w:autoSpaceDE w:val="0"/>
              <w:autoSpaceDN w:val="0"/>
              <w:adjustRightInd w:val="0"/>
              <w:spacing w:after="0"/>
              <w:textAlignment w:val="baseline"/>
              <w:rPr>
                <w:rFonts w:ascii="Arial" w:hAnsi="Arial"/>
                <w:sz w:val="24"/>
                <w:szCs w:val="24"/>
                <w:rtl/>
                <w:lang w:eastAsia="he-IL"/>
              </w:rPr>
            </w:pPr>
            <w:r>
              <w:rPr>
                <w:rFonts w:ascii="Arial" w:hAnsi="Arial" w:hint="cs"/>
                <w:sz w:val="24"/>
                <w:szCs w:val="24"/>
                <w:rtl/>
                <w:lang w:eastAsia="he-IL"/>
              </w:rPr>
              <w:t>מבקשים למחוק סעיפים אלה</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 xml:space="preserve">הסכם </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19.6</w:t>
            </w:r>
          </w:p>
        </w:tc>
        <w:tc>
          <w:tcPr>
            <w:tcW w:w="2114" w:type="pct"/>
          </w:tcPr>
          <w:p w:rsidR="00411F09" w:rsidRPr="00C50D62" w:rsidRDefault="00411F09" w:rsidP="00FB2532">
            <w:pPr>
              <w:overflowPunct w:val="0"/>
              <w:autoSpaceDE w:val="0"/>
              <w:autoSpaceDN w:val="0"/>
              <w:adjustRightInd w:val="0"/>
              <w:spacing w:after="0"/>
              <w:textAlignment w:val="baseline"/>
              <w:rPr>
                <w:rFonts w:ascii="Arial" w:hAnsi="Arial"/>
                <w:sz w:val="24"/>
                <w:szCs w:val="24"/>
                <w:rtl/>
                <w:lang w:eastAsia="he-IL"/>
              </w:rPr>
            </w:pPr>
            <w:r>
              <w:rPr>
                <w:rFonts w:ascii="Arial" w:hAnsi="Arial" w:hint="cs"/>
                <w:sz w:val="24"/>
                <w:szCs w:val="24"/>
                <w:rtl/>
                <w:lang w:eastAsia="he-IL"/>
              </w:rPr>
              <w:t xml:space="preserve">מתבקש להעלות את </w:t>
            </w:r>
            <w:r w:rsidR="00BE695F">
              <w:rPr>
                <w:rFonts w:ascii="Arial" w:hAnsi="Arial" w:hint="cs"/>
                <w:sz w:val="24"/>
                <w:szCs w:val="24"/>
                <w:rtl/>
                <w:lang w:eastAsia="he-IL"/>
              </w:rPr>
              <w:t>האחוז</w:t>
            </w:r>
            <w:r>
              <w:rPr>
                <w:rFonts w:ascii="Arial" w:hAnsi="Arial" w:hint="cs"/>
                <w:sz w:val="24"/>
                <w:szCs w:val="24"/>
                <w:rtl/>
                <w:lang w:eastAsia="he-IL"/>
              </w:rPr>
              <w:t xml:space="preserve"> מ-25% ל-50% כך שידובר בהעברת שליטה בלבד.</w:t>
            </w:r>
          </w:p>
        </w:tc>
        <w:tc>
          <w:tcPr>
            <w:tcW w:w="1838" w:type="pct"/>
          </w:tcPr>
          <w:p w:rsidR="00411F09" w:rsidRDefault="00322BCE"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20.1</w:t>
            </w:r>
          </w:p>
        </w:tc>
        <w:tc>
          <w:tcPr>
            <w:tcW w:w="2114" w:type="pct"/>
          </w:tcPr>
          <w:p w:rsidR="00411F09" w:rsidRDefault="00411F09" w:rsidP="00411F09">
            <w:pPr>
              <w:overflowPunct w:val="0"/>
              <w:autoSpaceDE w:val="0"/>
              <w:autoSpaceDN w:val="0"/>
              <w:adjustRightInd w:val="0"/>
              <w:spacing w:after="0"/>
              <w:textAlignment w:val="baseline"/>
              <w:rPr>
                <w:rFonts w:ascii="Arial" w:hAnsi="Arial"/>
                <w:sz w:val="24"/>
                <w:szCs w:val="24"/>
                <w:rtl/>
                <w:lang w:eastAsia="he-IL"/>
              </w:rPr>
            </w:pPr>
            <w:r w:rsidRPr="005B5E0E">
              <w:rPr>
                <w:rFonts w:ascii="Arial" w:hAnsi="Arial" w:hint="eastAsia"/>
                <w:sz w:val="24"/>
                <w:szCs w:val="24"/>
                <w:rtl/>
                <w:lang w:eastAsia="he-IL"/>
              </w:rPr>
              <w:t>מבקשים</w:t>
            </w:r>
            <w:r w:rsidRPr="005B5E0E">
              <w:rPr>
                <w:rFonts w:ascii="Arial" w:hAnsi="Arial"/>
                <w:sz w:val="24"/>
                <w:szCs w:val="24"/>
                <w:rtl/>
                <w:lang w:eastAsia="he-IL"/>
              </w:rPr>
              <w:t xml:space="preserve"> </w:t>
            </w:r>
            <w:r w:rsidRPr="005B5E0E">
              <w:rPr>
                <w:rFonts w:ascii="Arial" w:hAnsi="Arial" w:hint="eastAsia"/>
                <w:sz w:val="24"/>
                <w:szCs w:val="24"/>
                <w:rtl/>
                <w:lang w:eastAsia="he-IL"/>
              </w:rPr>
              <w:t>לתקן</w:t>
            </w:r>
            <w:r w:rsidRPr="005B5E0E">
              <w:rPr>
                <w:rFonts w:ascii="Arial" w:hAnsi="Arial"/>
                <w:sz w:val="24"/>
                <w:szCs w:val="24"/>
                <w:rtl/>
                <w:lang w:eastAsia="he-IL"/>
              </w:rPr>
              <w:t xml:space="preserve"> </w:t>
            </w:r>
            <w:r w:rsidRPr="005B5E0E">
              <w:rPr>
                <w:rFonts w:ascii="Arial" w:hAnsi="Arial" w:hint="eastAsia"/>
                <w:sz w:val="24"/>
                <w:szCs w:val="24"/>
                <w:rtl/>
                <w:lang w:eastAsia="he-IL"/>
              </w:rPr>
              <w:t>את</w:t>
            </w:r>
            <w:r w:rsidRPr="005B5E0E">
              <w:rPr>
                <w:rFonts w:ascii="Arial" w:hAnsi="Arial"/>
                <w:sz w:val="24"/>
                <w:szCs w:val="24"/>
                <w:rtl/>
                <w:lang w:eastAsia="he-IL"/>
              </w:rPr>
              <w:t xml:space="preserve"> </w:t>
            </w:r>
            <w:r w:rsidRPr="005B5E0E">
              <w:rPr>
                <w:rFonts w:ascii="Arial" w:hAnsi="Arial" w:hint="eastAsia"/>
                <w:sz w:val="24"/>
                <w:szCs w:val="24"/>
                <w:rtl/>
                <w:lang w:eastAsia="he-IL"/>
              </w:rPr>
              <w:t>הסעיף</w:t>
            </w:r>
            <w:r w:rsidRPr="005B5E0E">
              <w:rPr>
                <w:rFonts w:ascii="Arial" w:hAnsi="Arial"/>
                <w:sz w:val="24"/>
                <w:szCs w:val="24"/>
                <w:rtl/>
                <w:lang w:eastAsia="he-IL"/>
              </w:rPr>
              <w:t xml:space="preserve"> </w:t>
            </w:r>
            <w:r w:rsidRPr="005B5E0E">
              <w:rPr>
                <w:rFonts w:ascii="Arial" w:hAnsi="Arial" w:hint="eastAsia"/>
                <w:sz w:val="24"/>
                <w:szCs w:val="24"/>
                <w:rtl/>
                <w:lang w:eastAsia="he-IL"/>
              </w:rPr>
              <w:t>כך</w:t>
            </w:r>
            <w:r w:rsidRPr="005B5E0E">
              <w:rPr>
                <w:rFonts w:ascii="Arial" w:hAnsi="Arial"/>
                <w:sz w:val="24"/>
                <w:szCs w:val="24"/>
                <w:rtl/>
                <w:lang w:eastAsia="he-IL"/>
              </w:rPr>
              <w:t xml:space="preserve"> </w:t>
            </w:r>
            <w:r w:rsidRPr="005B5E0E">
              <w:rPr>
                <w:rFonts w:ascii="Arial" w:hAnsi="Arial" w:hint="eastAsia"/>
                <w:sz w:val="24"/>
                <w:szCs w:val="24"/>
                <w:rtl/>
                <w:lang w:eastAsia="he-IL"/>
              </w:rPr>
              <w:t>שתינתן</w:t>
            </w:r>
            <w:r w:rsidRPr="005B5E0E">
              <w:rPr>
                <w:rFonts w:ascii="Arial" w:hAnsi="Arial"/>
                <w:sz w:val="24"/>
                <w:szCs w:val="24"/>
                <w:rtl/>
                <w:lang w:eastAsia="he-IL"/>
              </w:rPr>
              <w:t xml:space="preserve"> </w:t>
            </w:r>
            <w:r w:rsidRPr="005B5E0E">
              <w:rPr>
                <w:rFonts w:ascii="Arial" w:hAnsi="Arial" w:hint="eastAsia"/>
                <w:sz w:val="24"/>
                <w:szCs w:val="24"/>
                <w:rtl/>
                <w:lang w:eastAsia="he-IL"/>
              </w:rPr>
              <w:t>הודעה</w:t>
            </w:r>
            <w:r w:rsidRPr="005B5E0E">
              <w:rPr>
                <w:rFonts w:ascii="Arial" w:hAnsi="Arial"/>
                <w:sz w:val="24"/>
                <w:szCs w:val="24"/>
                <w:rtl/>
                <w:lang w:eastAsia="he-IL"/>
              </w:rPr>
              <w:t xml:space="preserve"> </w:t>
            </w:r>
            <w:r w:rsidRPr="005B5E0E">
              <w:rPr>
                <w:rFonts w:ascii="Arial" w:hAnsi="Arial" w:hint="eastAsia"/>
                <w:sz w:val="24"/>
                <w:szCs w:val="24"/>
                <w:rtl/>
                <w:lang w:eastAsia="he-IL"/>
              </w:rPr>
              <w:t>מוקדמת</w:t>
            </w:r>
            <w:r w:rsidRPr="005B5E0E">
              <w:rPr>
                <w:rFonts w:ascii="Arial" w:hAnsi="Arial"/>
                <w:sz w:val="24"/>
                <w:szCs w:val="24"/>
                <w:rtl/>
                <w:lang w:eastAsia="he-IL"/>
              </w:rPr>
              <w:t xml:space="preserve"> </w:t>
            </w:r>
            <w:r w:rsidRPr="005B5E0E">
              <w:rPr>
                <w:rFonts w:ascii="Arial" w:hAnsi="Arial" w:hint="eastAsia"/>
                <w:sz w:val="24"/>
                <w:szCs w:val="24"/>
                <w:rtl/>
                <w:lang w:eastAsia="he-IL"/>
              </w:rPr>
              <w:t>מראש</w:t>
            </w:r>
            <w:r w:rsidRPr="005B5E0E">
              <w:rPr>
                <w:rFonts w:ascii="Arial" w:hAnsi="Arial"/>
                <w:sz w:val="24"/>
                <w:szCs w:val="24"/>
                <w:rtl/>
                <w:lang w:eastAsia="he-IL"/>
              </w:rPr>
              <w:t xml:space="preserve"> </w:t>
            </w:r>
            <w:r w:rsidRPr="005B5E0E">
              <w:rPr>
                <w:rFonts w:ascii="Arial" w:hAnsi="Arial" w:hint="eastAsia"/>
                <w:sz w:val="24"/>
                <w:szCs w:val="24"/>
                <w:rtl/>
                <w:lang w:eastAsia="he-IL"/>
              </w:rPr>
              <w:t>וזכות</w:t>
            </w:r>
            <w:r w:rsidRPr="005B5E0E">
              <w:rPr>
                <w:rFonts w:ascii="Arial" w:hAnsi="Arial"/>
                <w:sz w:val="24"/>
                <w:szCs w:val="24"/>
                <w:rtl/>
                <w:lang w:eastAsia="he-IL"/>
              </w:rPr>
              <w:t xml:space="preserve"> </w:t>
            </w:r>
            <w:r w:rsidRPr="005B5E0E">
              <w:rPr>
                <w:rFonts w:ascii="Arial" w:hAnsi="Arial" w:hint="eastAsia"/>
                <w:sz w:val="24"/>
                <w:szCs w:val="24"/>
                <w:rtl/>
                <w:lang w:eastAsia="he-IL"/>
              </w:rPr>
              <w:t>התגוננות</w:t>
            </w:r>
            <w:r w:rsidRPr="005B5E0E">
              <w:rPr>
                <w:rFonts w:ascii="Arial" w:hAnsi="Arial"/>
                <w:sz w:val="24"/>
                <w:szCs w:val="24"/>
                <w:rtl/>
                <w:lang w:eastAsia="he-IL"/>
              </w:rPr>
              <w:t>.</w:t>
            </w:r>
          </w:p>
        </w:tc>
        <w:tc>
          <w:tcPr>
            <w:tcW w:w="1838" w:type="pct"/>
          </w:tcPr>
          <w:p w:rsidR="00411F09"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20.2</w:t>
            </w:r>
          </w:p>
        </w:tc>
        <w:tc>
          <w:tcPr>
            <w:tcW w:w="2114" w:type="pct"/>
          </w:tcPr>
          <w:p w:rsidR="00411F09" w:rsidRPr="005B5E0E" w:rsidRDefault="00411F09" w:rsidP="00411F09">
            <w:pPr>
              <w:overflowPunct w:val="0"/>
              <w:autoSpaceDE w:val="0"/>
              <w:autoSpaceDN w:val="0"/>
              <w:adjustRightInd w:val="0"/>
              <w:spacing w:after="0"/>
              <w:textAlignment w:val="baseline"/>
              <w:rPr>
                <w:rFonts w:ascii="Arial" w:hAnsi="Arial"/>
                <w:sz w:val="24"/>
                <w:szCs w:val="24"/>
                <w:rtl/>
                <w:lang w:eastAsia="he-IL"/>
              </w:rPr>
            </w:pPr>
            <w:r w:rsidRPr="00DB14AE">
              <w:rPr>
                <w:rFonts w:ascii="Arial" w:hAnsi="Arial" w:hint="eastAsia"/>
                <w:sz w:val="24"/>
                <w:szCs w:val="24"/>
                <w:rtl/>
                <w:lang w:eastAsia="he-IL"/>
              </w:rPr>
              <w:t>מבקשים</w:t>
            </w:r>
            <w:r w:rsidRPr="00DB14AE">
              <w:rPr>
                <w:rFonts w:ascii="Arial" w:hAnsi="Arial"/>
                <w:sz w:val="24"/>
                <w:szCs w:val="24"/>
                <w:rtl/>
                <w:lang w:eastAsia="he-IL"/>
              </w:rPr>
              <w:t xml:space="preserve"> </w:t>
            </w:r>
            <w:r w:rsidRPr="00DB14AE">
              <w:rPr>
                <w:rFonts w:ascii="Arial" w:hAnsi="Arial" w:hint="eastAsia"/>
                <w:sz w:val="24"/>
                <w:szCs w:val="24"/>
                <w:rtl/>
                <w:lang w:eastAsia="he-IL"/>
              </w:rPr>
              <w:t>שהחזר</w:t>
            </w:r>
            <w:r w:rsidRPr="00DB14AE">
              <w:rPr>
                <w:rFonts w:ascii="Arial" w:hAnsi="Arial"/>
                <w:sz w:val="24"/>
                <w:szCs w:val="24"/>
                <w:rtl/>
                <w:lang w:eastAsia="he-IL"/>
              </w:rPr>
              <w:t xml:space="preserve"> </w:t>
            </w:r>
            <w:r w:rsidRPr="00DB14AE">
              <w:rPr>
                <w:rFonts w:ascii="Arial" w:hAnsi="Arial" w:hint="eastAsia"/>
                <w:sz w:val="24"/>
                <w:szCs w:val="24"/>
                <w:rtl/>
                <w:lang w:eastAsia="he-IL"/>
              </w:rPr>
              <w:t>הוצאות</w:t>
            </w:r>
            <w:r w:rsidRPr="00DB14AE">
              <w:rPr>
                <w:rFonts w:ascii="Arial" w:hAnsi="Arial"/>
                <w:sz w:val="24"/>
                <w:szCs w:val="24"/>
                <w:rtl/>
                <w:lang w:eastAsia="he-IL"/>
              </w:rPr>
              <w:t xml:space="preserve"> </w:t>
            </w:r>
            <w:r w:rsidRPr="00DB14AE">
              <w:rPr>
                <w:rFonts w:ascii="Arial" w:hAnsi="Arial" w:hint="eastAsia"/>
                <w:sz w:val="24"/>
                <w:szCs w:val="24"/>
                <w:rtl/>
                <w:lang w:eastAsia="he-IL"/>
              </w:rPr>
              <w:t>ופיצוי</w:t>
            </w:r>
            <w:r w:rsidRPr="00DB14AE">
              <w:rPr>
                <w:rFonts w:ascii="Arial" w:hAnsi="Arial"/>
                <w:sz w:val="24"/>
                <w:szCs w:val="24"/>
                <w:rtl/>
                <w:lang w:eastAsia="he-IL"/>
              </w:rPr>
              <w:t xml:space="preserve"> </w:t>
            </w:r>
            <w:r w:rsidRPr="00DB14AE">
              <w:rPr>
                <w:rFonts w:ascii="Arial" w:hAnsi="Arial" w:hint="eastAsia"/>
                <w:sz w:val="24"/>
                <w:szCs w:val="24"/>
                <w:rtl/>
                <w:lang w:eastAsia="he-IL"/>
              </w:rPr>
              <w:t>יהיו</w:t>
            </w:r>
            <w:r w:rsidRPr="00DB14AE">
              <w:rPr>
                <w:rFonts w:ascii="Arial" w:hAnsi="Arial"/>
                <w:sz w:val="24"/>
                <w:szCs w:val="24"/>
                <w:rtl/>
                <w:lang w:eastAsia="he-IL"/>
              </w:rPr>
              <w:t xml:space="preserve"> </w:t>
            </w:r>
            <w:r w:rsidRPr="00DB14AE">
              <w:rPr>
                <w:rFonts w:ascii="Arial" w:hAnsi="Arial" w:hint="eastAsia"/>
                <w:sz w:val="24"/>
                <w:szCs w:val="24"/>
                <w:rtl/>
                <w:lang w:eastAsia="he-IL"/>
              </w:rPr>
              <w:t>בגין</w:t>
            </w:r>
            <w:r w:rsidRPr="00DB14AE">
              <w:rPr>
                <w:rFonts w:ascii="Arial" w:hAnsi="Arial"/>
                <w:sz w:val="24"/>
                <w:szCs w:val="24"/>
                <w:rtl/>
                <w:lang w:eastAsia="he-IL"/>
              </w:rPr>
              <w:t xml:space="preserve"> </w:t>
            </w:r>
            <w:r w:rsidRPr="00DB14AE">
              <w:rPr>
                <w:rFonts w:ascii="Arial" w:hAnsi="Arial" w:hint="eastAsia"/>
                <w:sz w:val="24"/>
                <w:szCs w:val="24"/>
                <w:rtl/>
                <w:lang w:eastAsia="he-IL"/>
              </w:rPr>
              <w:t>הוצאות</w:t>
            </w:r>
            <w:r w:rsidRPr="00DB14AE">
              <w:rPr>
                <w:rFonts w:ascii="Arial" w:hAnsi="Arial"/>
                <w:sz w:val="24"/>
                <w:szCs w:val="24"/>
                <w:rtl/>
                <w:lang w:eastAsia="he-IL"/>
              </w:rPr>
              <w:t xml:space="preserve"> </w:t>
            </w:r>
            <w:r w:rsidRPr="00DB14AE">
              <w:rPr>
                <w:rFonts w:ascii="Arial" w:hAnsi="Arial" w:hint="eastAsia"/>
                <w:sz w:val="24"/>
                <w:szCs w:val="24"/>
                <w:rtl/>
                <w:lang w:eastAsia="he-IL"/>
              </w:rPr>
              <w:t>ישירות</w:t>
            </w:r>
            <w:r w:rsidRPr="00DB14AE">
              <w:rPr>
                <w:rFonts w:ascii="Arial" w:hAnsi="Arial"/>
                <w:sz w:val="24"/>
                <w:szCs w:val="24"/>
                <w:rtl/>
                <w:lang w:eastAsia="he-IL"/>
              </w:rPr>
              <w:t xml:space="preserve"> </w:t>
            </w:r>
            <w:r w:rsidRPr="00DB14AE">
              <w:rPr>
                <w:rFonts w:ascii="Arial" w:hAnsi="Arial" w:hint="eastAsia"/>
                <w:sz w:val="24"/>
                <w:szCs w:val="24"/>
                <w:rtl/>
                <w:lang w:eastAsia="he-IL"/>
              </w:rPr>
              <w:t>בלבד</w:t>
            </w:r>
            <w:r w:rsidRPr="00DB14AE">
              <w:rPr>
                <w:rFonts w:ascii="Arial" w:hAnsi="Arial"/>
                <w:sz w:val="24"/>
                <w:szCs w:val="24"/>
                <w:rtl/>
                <w:lang w:eastAsia="he-IL"/>
              </w:rPr>
              <w:t xml:space="preserve">. </w:t>
            </w:r>
            <w:r w:rsidRPr="00DB14AE">
              <w:rPr>
                <w:rFonts w:ascii="Arial" w:hAnsi="Arial" w:hint="eastAsia"/>
                <w:sz w:val="24"/>
                <w:szCs w:val="24"/>
                <w:rtl/>
                <w:lang w:eastAsia="he-IL"/>
              </w:rPr>
              <w:t>פיצוי</w:t>
            </w:r>
            <w:r w:rsidRPr="00DB14AE">
              <w:rPr>
                <w:rFonts w:ascii="Arial" w:hAnsi="Arial"/>
                <w:sz w:val="24"/>
                <w:szCs w:val="24"/>
                <w:rtl/>
                <w:lang w:eastAsia="he-IL"/>
              </w:rPr>
              <w:t xml:space="preserve"> </w:t>
            </w:r>
            <w:r w:rsidRPr="00DB14AE">
              <w:rPr>
                <w:rFonts w:ascii="Arial" w:hAnsi="Arial" w:hint="eastAsia"/>
                <w:sz w:val="24"/>
                <w:szCs w:val="24"/>
                <w:rtl/>
                <w:lang w:eastAsia="he-IL"/>
              </w:rPr>
              <w:t>יעשה</w:t>
            </w:r>
            <w:r w:rsidRPr="00DB14AE">
              <w:rPr>
                <w:rFonts w:ascii="Arial" w:hAnsi="Arial"/>
                <w:sz w:val="24"/>
                <w:szCs w:val="24"/>
                <w:rtl/>
                <w:lang w:eastAsia="he-IL"/>
              </w:rPr>
              <w:t xml:space="preserve"> </w:t>
            </w:r>
            <w:r w:rsidRPr="00DB14AE">
              <w:rPr>
                <w:rFonts w:ascii="Arial" w:hAnsi="Arial" w:hint="eastAsia"/>
                <w:sz w:val="24"/>
                <w:szCs w:val="24"/>
                <w:rtl/>
                <w:lang w:eastAsia="he-IL"/>
              </w:rPr>
              <w:t>בגין</w:t>
            </w:r>
            <w:r w:rsidRPr="00DB14AE">
              <w:rPr>
                <w:rFonts w:ascii="Arial" w:hAnsi="Arial"/>
                <w:sz w:val="24"/>
                <w:szCs w:val="24"/>
                <w:rtl/>
                <w:lang w:eastAsia="he-IL"/>
              </w:rPr>
              <w:t xml:space="preserve"> </w:t>
            </w:r>
            <w:r w:rsidRPr="00DB14AE">
              <w:rPr>
                <w:rFonts w:ascii="Arial" w:hAnsi="Arial" w:hint="eastAsia"/>
                <w:sz w:val="24"/>
                <w:szCs w:val="24"/>
                <w:rtl/>
                <w:lang w:eastAsia="he-IL"/>
              </w:rPr>
              <w:t>נזק</w:t>
            </w:r>
            <w:r w:rsidRPr="00DB14AE">
              <w:rPr>
                <w:rFonts w:ascii="Arial" w:hAnsi="Arial"/>
                <w:sz w:val="24"/>
                <w:szCs w:val="24"/>
                <w:rtl/>
                <w:lang w:eastAsia="he-IL"/>
              </w:rPr>
              <w:t xml:space="preserve"> </w:t>
            </w:r>
            <w:r w:rsidRPr="00DB14AE">
              <w:rPr>
                <w:rFonts w:ascii="Arial" w:hAnsi="Arial" w:hint="eastAsia"/>
                <w:sz w:val="24"/>
                <w:szCs w:val="24"/>
                <w:rtl/>
                <w:lang w:eastAsia="he-IL"/>
              </w:rPr>
              <w:t>ישיר</w:t>
            </w:r>
            <w:r w:rsidRPr="00DB14AE">
              <w:rPr>
                <w:rFonts w:ascii="Arial" w:hAnsi="Arial"/>
                <w:sz w:val="24"/>
                <w:szCs w:val="24"/>
                <w:rtl/>
                <w:lang w:eastAsia="he-IL"/>
              </w:rPr>
              <w:t xml:space="preserve"> </w:t>
            </w:r>
            <w:r w:rsidRPr="00DB14AE">
              <w:rPr>
                <w:rFonts w:ascii="Arial" w:hAnsi="Arial" w:hint="eastAsia"/>
                <w:sz w:val="24"/>
                <w:szCs w:val="24"/>
                <w:rtl/>
                <w:lang w:eastAsia="he-IL"/>
              </w:rPr>
              <w:t>בלבד</w:t>
            </w:r>
            <w:r w:rsidRPr="00DB14AE">
              <w:rPr>
                <w:rFonts w:ascii="Arial" w:hAnsi="Arial"/>
                <w:sz w:val="24"/>
                <w:szCs w:val="24"/>
                <w:rtl/>
                <w:lang w:eastAsia="he-IL"/>
              </w:rPr>
              <w:t xml:space="preserve"> </w:t>
            </w:r>
            <w:r w:rsidRPr="00DB14AE">
              <w:rPr>
                <w:rFonts w:ascii="Arial" w:hAnsi="Arial" w:hint="eastAsia"/>
                <w:sz w:val="24"/>
                <w:szCs w:val="24"/>
                <w:rtl/>
                <w:lang w:eastAsia="he-IL"/>
              </w:rPr>
              <w:t>ביחס</w:t>
            </w:r>
            <w:r w:rsidRPr="00DB14AE">
              <w:rPr>
                <w:rFonts w:ascii="Arial" w:hAnsi="Arial"/>
                <w:sz w:val="24"/>
                <w:szCs w:val="24"/>
                <w:rtl/>
                <w:lang w:eastAsia="he-IL"/>
              </w:rPr>
              <w:t xml:space="preserve"> </w:t>
            </w:r>
            <w:r w:rsidRPr="00DB14AE">
              <w:rPr>
                <w:rFonts w:ascii="Arial" w:hAnsi="Arial" w:hint="eastAsia"/>
                <w:sz w:val="24"/>
                <w:szCs w:val="24"/>
                <w:rtl/>
                <w:lang w:eastAsia="he-IL"/>
              </w:rPr>
              <w:t>אליו</w:t>
            </w:r>
            <w:r w:rsidRPr="00DB14AE">
              <w:rPr>
                <w:rFonts w:ascii="Arial" w:hAnsi="Arial"/>
                <w:sz w:val="24"/>
                <w:szCs w:val="24"/>
                <w:rtl/>
                <w:lang w:eastAsia="he-IL"/>
              </w:rPr>
              <w:t xml:space="preserve"> </w:t>
            </w:r>
            <w:r w:rsidRPr="00DB14AE">
              <w:rPr>
                <w:rFonts w:ascii="Arial" w:hAnsi="Arial" w:hint="eastAsia"/>
                <w:sz w:val="24"/>
                <w:szCs w:val="24"/>
                <w:rtl/>
                <w:lang w:eastAsia="he-IL"/>
              </w:rPr>
              <w:t>נקבע</w:t>
            </w:r>
            <w:r w:rsidRPr="00DB14AE">
              <w:rPr>
                <w:rFonts w:ascii="Arial" w:hAnsi="Arial"/>
                <w:sz w:val="24"/>
                <w:szCs w:val="24"/>
                <w:rtl/>
                <w:lang w:eastAsia="he-IL"/>
              </w:rPr>
              <w:t xml:space="preserve"> </w:t>
            </w:r>
            <w:r w:rsidRPr="00DB14AE">
              <w:rPr>
                <w:rFonts w:ascii="Arial" w:hAnsi="Arial" w:hint="eastAsia"/>
                <w:sz w:val="24"/>
                <w:szCs w:val="24"/>
                <w:rtl/>
                <w:lang w:eastAsia="he-IL"/>
              </w:rPr>
              <w:t>בפסק</w:t>
            </w:r>
            <w:r w:rsidRPr="00DB14AE">
              <w:rPr>
                <w:rFonts w:ascii="Arial" w:hAnsi="Arial"/>
                <w:sz w:val="24"/>
                <w:szCs w:val="24"/>
                <w:rtl/>
                <w:lang w:eastAsia="he-IL"/>
              </w:rPr>
              <w:t xml:space="preserve"> </w:t>
            </w:r>
            <w:r w:rsidRPr="00DB14AE">
              <w:rPr>
                <w:rFonts w:ascii="Arial" w:hAnsi="Arial" w:hint="eastAsia"/>
                <w:sz w:val="24"/>
                <w:szCs w:val="24"/>
                <w:rtl/>
                <w:lang w:eastAsia="he-IL"/>
              </w:rPr>
              <w:t>דין</w:t>
            </w:r>
            <w:r w:rsidRPr="00DB14AE">
              <w:rPr>
                <w:rFonts w:ascii="Arial" w:hAnsi="Arial"/>
                <w:sz w:val="24"/>
                <w:szCs w:val="24"/>
                <w:rtl/>
                <w:lang w:eastAsia="he-IL"/>
              </w:rPr>
              <w:t xml:space="preserve"> </w:t>
            </w:r>
            <w:r w:rsidRPr="00DB14AE">
              <w:rPr>
                <w:rFonts w:ascii="Arial" w:hAnsi="Arial" w:hint="eastAsia"/>
                <w:sz w:val="24"/>
                <w:szCs w:val="24"/>
                <w:rtl/>
                <w:lang w:eastAsia="he-IL"/>
              </w:rPr>
              <w:t>סופי</w:t>
            </w:r>
            <w:r w:rsidRPr="00DB14AE">
              <w:rPr>
                <w:rFonts w:ascii="Arial" w:hAnsi="Arial"/>
                <w:sz w:val="24"/>
                <w:szCs w:val="24"/>
                <w:rtl/>
                <w:lang w:eastAsia="he-IL"/>
              </w:rPr>
              <w:t xml:space="preserve"> </w:t>
            </w:r>
            <w:r w:rsidRPr="00DB14AE">
              <w:rPr>
                <w:rFonts w:ascii="Arial" w:hAnsi="Arial" w:hint="eastAsia"/>
                <w:sz w:val="24"/>
                <w:szCs w:val="24"/>
                <w:rtl/>
                <w:lang w:eastAsia="he-IL"/>
              </w:rPr>
              <w:t>כי</w:t>
            </w:r>
            <w:r w:rsidRPr="00DB14AE">
              <w:rPr>
                <w:rFonts w:ascii="Arial" w:hAnsi="Arial"/>
                <w:sz w:val="24"/>
                <w:szCs w:val="24"/>
                <w:rtl/>
                <w:lang w:eastAsia="he-IL"/>
              </w:rPr>
              <w:t xml:space="preserve"> </w:t>
            </w:r>
            <w:r w:rsidRPr="00DB14AE">
              <w:rPr>
                <w:rFonts w:ascii="Arial" w:hAnsi="Arial" w:hint="eastAsia"/>
                <w:sz w:val="24"/>
                <w:szCs w:val="24"/>
                <w:rtl/>
                <w:lang w:eastAsia="he-IL"/>
              </w:rPr>
              <w:t>נגרם</w:t>
            </w:r>
            <w:r w:rsidRPr="00DB14AE">
              <w:rPr>
                <w:rFonts w:ascii="Arial" w:hAnsi="Arial"/>
                <w:sz w:val="24"/>
                <w:szCs w:val="24"/>
                <w:rtl/>
                <w:lang w:eastAsia="he-IL"/>
              </w:rPr>
              <w:t xml:space="preserve"> </w:t>
            </w:r>
            <w:r w:rsidRPr="00DB14AE">
              <w:rPr>
                <w:rFonts w:ascii="Arial" w:hAnsi="Arial" w:hint="eastAsia"/>
                <w:sz w:val="24"/>
                <w:szCs w:val="24"/>
                <w:rtl/>
                <w:lang w:eastAsia="he-IL"/>
              </w:rPr>
              <w:t>בשל</w:t>
            </w:r>
            <w:r w:rsidRPr="00DB14AE">
              <w:rPr>
                <w:rFonts w:ascii="Arial" w:hAnsi="Arial"/>
                <w:sz w:val="24"/>
                <w:szCs w:val="24"/>
                <w:rtl/>
                <w:lang w:eastAsia="he-IL"/>
              </w:rPr>
              <w:t xml:space="preserve"> </w:t>
            </w:r>
            <w:r w:rsidRPr="00DB14AE">
              <w:rPr>
                <w:rFonts w:ascii="Arial" w:hAnsi="Arial" w:hint="eastAsia"/>
                <w:sz w:val="24"/>
                <w:szCs w:val="24"/>
                <w:rtl/>
                <w:lang w:eastAsia="he-IL"/>
              </w:rPr>
              <w:t>אי</w:t>
            </w:r>
            <w:r w:rsidRPr="00DB14AE">
              <w:rPr>
                <w:rFonts w:ascii="Arial" w:hAnsi="Arial"/>
                <w:sz w:val="24"/>
                <w:szCs w:val="24"/>
                <w:rtl/>
                <w:lang w:eastAsia="he-IL"/>
              </w:rPr>
              <w:t xml:space="preserve"> </w:t>
            </w:r>
            <w:r w:rsidRPr="00DB14AE">
              <w:rPr>
                <w:rFonts w:ascii="Arial" w:hAnsi="Arial" w:hint="eastAsia"/>
                <w:sz w:val="24"/>
                <w:szCs w:val="24"/>
                <w:rtl/>
                <w:lang w:eastAsia="he-IL"/>
              </w:rPr>
              <w:t>מילוי</w:t>
            </w:r>
            <w:r w:rsidRPr="00DB14AE">
              <w:rPr>
                <w:rFonts w:ascii="Arial" w:hAnsi="Arial"/>
                <w:sz w:val="24"/>
                <w:szCs w:val="24"/>
                <w:rtl/>
                <w:lang w:eastAsia="he-IL"/>
              </w:rPr>
              <w:t xml:space="preserve"> </w:t>
            </w:r>
            <w:r w:rsidRPr="00DB14AE">
              <w:rPr>
                <w:rFonts w:ascii="Arial" w:hAnsi="Arial" w:hint="eastAsia"/>
                <w:sz w:val="24"/>
                <w:szCs w:val="24"/>
                <w:rtl/>
                <w:lang w:eastAsia="he-IL"/>
              </w:rPr>
              <w:t>הוראות</w:t>
            </w:r>
            <w:r w:rsidRPr="00DB14AE">
              <w:rPr>
                <w:rFonts w:ascii="Arial" w:hAnsi="Arial"/>
                <w:sz w:val="24"/>
                <w:szCs w:val="24"/>
                <w:rtl/>
                <w:lang w:eastAsia="he-IL"/>
              </w:rPr>
              <w:t xml:space="preserve"> </w:t>
            </w:r>
            <w:r w:rsidRPr="00DB14AE">
              <w:rPr>
                <w:rFonts w:ascii="Arial" w:hAnsi="Arial" w:hint="eastAsia"/>
                <w:sz w:val="24"/>
                <w:szCs w:val="24"/>
                <w:rtl/>
                <w:lang w:eastAsia="he-IL"/>
              </w:rPr>
              <w:t>ההסכם</w:t>
            </w:r>
            <w:r w:rsidRPr="00DB14AE">
              <w:rPr>
                <w:rFonts w:ascii="Arial" w:hAnsi="Arial"/>
                <w:sz w:val="24"/>
                <w:szCs w:val="24"/>
                <w:rtl/>
                <w:lang w:eastAsia="he-IL"/>
              </w:rPr>
              <w:t xml:space="preserve"> </w:t>
            </w:r>
            <w:r w:rsidRPr="00DB14AE">
              <w:rPr>
                <w:rFonts w:ascii="Arial" w:hAnsi="Arial" w:hint="eastAsia"/>
                <w:sz w:val="24"/>
                <w:szCs w:val="24"/>
                <w:rtl/>
                <w:lang w:eastAsia="he-IL"/>
              </w:rPr>
              <w:t>או</w:t>
            </w:r>
            <w:r w:rsidRPr="00DB14AE">
              <w:rPr>
                <w:rFonts w:ascii="Arial" w:hAnsi="Arial"/>
                <w:sz w:val="24"/>
                <w:szCs w:val="24"/>
                <w:rtl/>
                <w:lang w:eastAsia="he-IL"/>
              </w:rPr>
              <w:t xml:space="preserve"> </w:t>
            </w:r>
            <w:r w:rsidRPr="00DB14AE">
              <w:rPr>
                <w:rFonts w:ascii="Arial" w:hAnsi="Arial" w:hint="eastAsia"/>
                <w:sz w:val="24"/>
                <w:szCs w:val="24"/>
                <w:rtl/>
                <w:lang w:eastAsia="he-IL"/>
              </w:rPr>
              <w:t>ביטולו</w:t>
            </w:r>
            <w:r w:rsidRPr="00DB14AE">
              <w:rPr>
                <w:rFonts w:ascii="Arial" w:hAnsi="Arial"/>
                <w:sz w:val="24"/>
                <w:szCs w:val="24"/>
                <w:rtl/>
                <w:lang w:eastAsia="he-IL"/>
              </w:rPr>
              <w:t>.</w:t>
            </w:r>
          </w:p>
        </w:tc>
        <w:tc>
          <w:tcPr>
            <w:tcW w:w="1838" w:type="pct"/>
          </w:tcPr>
          <w:p w:rsidR="00411F09" w:rsidRPr="002F3CBF" w:rsidRDefault="00411F09" w:rsidP="00411F09">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21.1</w:t>
            </w:r>
          </w:p>
        </w:tc>
        <w:tc>
          <w:tcPr>
            <w:tcW w:w="2114" w:type="pct"/>
          </w:tcPr>
          <w:p w:rsidR="00411F09" w:rsidRPr="00DB14AE" w:rsidRDefault="00411F09" w:rsidP="00411F09">
            <w:pPr>
              <w:overflowPunct w:val="0"/>
              <w:autoSpaceDE w:val="0"/>
              <w:autoSpaceDN w:val="0"/>
              <w:adjustRightInd w:val="0"/>
              <w:spacing w:after="0"/>
              <w:textAlignment w:val="baseline"/>
              <w:rPr>
                <w:rFonts w:ascii="Arial" w:hAnsi="Arial"/>
                <w:sz w:val="24"/>
                <w:szCs w:val="24"/>
                <w:rtl/>
                <w:lang w:eastAsia="he-IL"/>
              </w:rPr>
            </w:pPr>
            <w:r>
              <w:rPr>
                <w:rFonts w:ascii="Arial" w:hAnsi="Arial" w:hint="cs"/>
                <w:sz w:val="24"/>
                <w:szCs w:val="24"/>
                <w:rtl/>
                <w:lang w:eastAsia="he-IL"/>
              </w:rPr>
              <w:t>מתבקשים להקטין את הערבות הבנקאית ל-2.5% בלבד.</w:t>
            </w:r>
          </w:p>
        </w:tc>
        <w:tc>
          <w:tcPr>
            <w:tcW w:w="1838" w:type="pct"/>
          </w:tcPr>
          <w:p w:rsidR="00411F09" w:rsidRPr="002F3CBF" w:rsidRDefault="00411F09" w:rsidP="00411F09">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21.7</w:t>
            </w:r>
          </w:p>
        </w:tc>
        <w:tc>
          <w:tcPr>
            <w:tcW w:w="2114" w:type="pct"/>
          </w:tcPr>
          <w:p w:rsidR="00411F09" w:rsidRPr="00DB14AE" w:rsidRDefault="00411F09" w:rsidP="00411F09">
            <w:pPr>
              <w:overflowPunct w:val="0"/>
              <w:autoSpaceDE w:val="0"/>
              <w:autoSpaceDN w:val="0"/>
              <w:adjustRightInd w:val="0"/>
              <w:spacing w:after="0"/>
              <w:textAlignment w:val="baseline"/>
              <w:rPr>
                <w:rFonts w:ascii="Arial" w:hAnsi="Arial"/>
                <w:sz w:val="26"/>
                <w:szCs w:val="24"/>
                <w:rtl/>
                <w:lang w:eastAsia="he-IL"/>
              </w:rPr>
            </w:pPr>
            <w:r w:rsidRPr="00DB14AE">
              <w:rPr>
                <w:rFonts w:hint="cs"/>
                <w:sz w:val="26"/>
                <w:szCs w:val="24"/>
                <w:rtl/>
              </w:rPr>
              <w:t>מבקשים שתהיה התראה מוקדמת לחילוט הערבות.</w:t>
            </w:r>
          </w:p>
        </w:tc>
        <w:tc>
          <w:tcPr>
            <w:tcW w:w="1838" w:type="pct"/>
          </w:tcPr>
          <w:p w:rsidR="00411F09" w:rsidRPr="002F3CBF" w:rsidRDefault="00411F09" w:rsidP="00411F09">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21.8</w:t>
            </w:r>
          </w:p>
        </w:tc>
        <w:tc>
          <w:tcPr>
            <w:tcW w:w="2114" w:type="pct"/>
          </w:tcPr>
          <w:p w:rsidR="00411F09" w:rsidRPr="00DB14AE" w:rsidRDefault="00411F09" w:rsidP="00411F09">
            <w:pPr>
              <w:overflowPunct w:val="0"/>
              <w:autoSpaceDE w:val="0"/>
              <w:autoSpaceDN w:val="0"/>
              <w:adjustRightInd w:val="0"/>
              <w:spacing w:after="0"/>
              <w:textAlignment w:val="baseline"/>
              <w:rPr>
                <w:sz w:val="26"/>
                <w:szCs w:val="24"/>
                <w:rtl/>
              </w:rPr>
            </w:pPr>
            <w:r w:rsidRPr="00DB14AE">
              <w:rPr>
                <w:rFonts w:hint="eastAsia"/>
                <w:sz w:val="26"/>
                <w:szCs w:val="24"/>
                <w:rtl/>
              </w:rPr>
              <w:t>מבקשים</w:t>
            </w:r>
            <w:r w:rsidRPr="00DB14AE">
              <w:rPr>
                <w:sz w:val="26"/>
                <w:szCs w:val="24"/>
                <w:rtl/>
              </w:rPr>
              <w:t xml:space="preserve"> </w:t>
            </w:r>
            <w:r w:rsidRPr="00DB14AE">
              <w:rPr>
                <w:rFonts w:hint="eastAsia"/>
                <w:sz w:val="26"/>
                <w:szCs w:val="24"/>
                <w:rtl/>
              </w:rPr>
              <w:t>לתקן</w:t>
            </w:r>
            <w:r w:rsidRPr="00DB14AE">
              <w:rPr>
                <w:sz w:val="26"/>
                <w:szCs w:val="24"/>
                <w:rtl/>
              </w:rPr>
              <w:t xml:space="preserve"> </w:t>
            </w:r>
            <w:r w:rsidRPr="00DB14AE">
              <w:rPr>
                <w:rFonts w:hint="eastAsia"/>
                <w:sz w:val="26"/>
                <w:szCs w:val="24"/>
                <w:rtl/>
              </w:rPr>
              <w:t>את</w:t>
            </w:r>
            <w:r w:rsidRPr="00DB14AE">
              <w:rPr>
                <w:sz w:val="26"/>
                <w:szCs w:val="24"/>
                <w:rtl/>
              </w:rPr>
              <w:t xml:space="preserve"> </w:t>
            </w:r>
            <w:r w:rsidRPr="00DB14AE">
              <w:rPr>
                <w:rFonts w:hint="eastAsia"/>
                <w:sz w:val="26"/>
                <w:szCs w:val="24"/>
                <w:rtl/>
              </w:rPr>
              <w:t>הסעיף</w:t>
            </w:r>
            <w:r w:rsidRPr="00DB14AE">
              <w:rPr>
                <w:sz w:val="26"/>
                <w:szCs w:val="24"/>
                <w:rtl/>
              </w:rPr>
              <w:t xml:space="preserve"> </w:t>
            </w:r>
            <w:r w:rsidRPr="00DB14AE">
              <w:rPr>
                <w:rFonts w:hint="eastAsia"/>
                <w:sz w:val="26"/>
                <w:szCs w:val="24"/>
                <w:rtl/>
              </w:rPr>
              <w:t>כך</w:t>
            </w:r>
            <w:r w:rsidRPr="00DB14AE">
              <w:rPr>
                <w:sz w:val="26"/>
                <w:szCs w:val="24"/>
                <w:rtl/>
              </w:rPr>
              <w:t xml:space="preserve"> </w:t>
            </w:r>
            <w:r w:rsidRPr="00DB14AE">
              <w:rPr>
                <w:rFonts w:hint="eastAsia"/>
                <w:sz w:val="26"/>
                <w:szCs w:val="24"/>
                <w:rtl/>
              </w:rPr>
              <w:t>שתינתן</w:t>
            </w:r>
            <w:r w:rsidRPr="00DB14AE">
              <w:rPr>
                <w:sz w:val="26"/>
                <w:szCs w:val="24"/>
                <w:rtl/>
              </w:rPr>
              <w:t xml:space="preserve"> </w:t>
            </w:r>
            <w:r w:rsidRPr="00DB14AE">
              <w:rPr>
                <w:rFonts w:hint="eastAsia"/>
                <w:sz w:val="26"/>
                <w:szCs w:val="24"/>
                <w:rtl/>
              </w:rPr>
              <w:t>הודעה</w:t>
            </w:r>
            <w:r w:rsidRPr="00DB14AE">
              <w:rPr>
                <w:sz w:val="26"/>
                <w:szCs w:val="24"/>
                <w:rtl/>
              </w:rPr>
              <w:t xml:space="preserve"> </w:t>
            </w:r>
            <w:r w:rsidRPr="00DB14AE">
              <w:rPr>
                <w:rFonts w:hint="eastAsia"/>
                <w:sz w:val="26"/>
                <w:szCs w:val="24"/>
                <w:rtl/>
              </w:rPr>
              <w:t>מוקדמת</w:t>
            </w:r>
            <w:r w:rsidRPr="00DB14AE">
              <w:rPr>
                <w:sz w:val="26"/>
                <w:szCs w:val="24"/>
                <w:rtl/>
              </w:rPr>
              <w:t xml:space="preserve"> </w:t>
            </w:r>
            <w:r w:rsidRPr="00DB14AE">
              <w:rPr>
                <w:rFonts w:hint="eastAsia"/>
                <w:sz w:val="26"/>
                <w:szCs w:val="24"/>
                <w:rtl/>
              </w:rPr>
              <w:t>מראש</w:t>
            </w:r>
            <w:r w:rsidRPr="00DB14AE">
              <w:rPr>
                <w:sz w:val="26"/>
                <w:szCs w:val="24"/>
                <w:rtl/>
              </w:rPr>
              <w:t xml:space="preserve"> </w:t>
            </w:r>
            <w:r w:rsidRPr="00DB14AE">
              <w:rPr>
                <w:rFonts w:hint="eastAsia"/>
                <w:sz w:val="26"/>
                <w:szCs w:val="24"/>
                <w:rtl/>
              </w:rPr>
              <w:t>וזכות</w:t>
            </w:r>
            <w:r w:rsidRPr="00DB14AE">
              <w:rPr>
                <w:sz w:val="26"/>
                <w:szCs w:val="24"/>
                <w:rtl/>
              </w:rPr>
              <w:t xml:space="preserve"> </w:t>
            </w:r>
            <w:r w:rsidRPr="00DB14AE">
              <w:rPr>
                <w:rFonts w:hint="eastAsia"/>
                <w:sz w:val="26"/>
                <w:szCs w:val="24"/>
                <w:rtl/>
              </w:rPr>
              <w:t>התגוננות</w:t>
            </w:r>
            <w:r w:rsidRPr="00DB14AE">
              <w:rPr>
                <w:sz w:val="26"/>
                <w:szCs w:val="24"/>
                <w:rtl/>
              </w:rPr>
              <w:t xml:space="preserve"> </w:t>
            </w:r>
            <w:r w:rsidRPr="00DB14AE">
              <w:rPr>
                <w:rFonts w:hint="eastAsia"/>
                <w:sz w:val="26"/>
                <w:szCs w:val="24"/>
                <w:rtl/>
              </w:rPr>
              <w:t>בטרם</w:t>
            </w:r>
            <w:r w:rsidRPr="00DB14AE">
              <w:rPr>
                <w:sz w:val="26"/>
                <w:szCs w:val="24"/>
                <w:rtl/>
              </w:rPr>
              <w:t xml:space="preserve"> </w:t>
            </w:r>
            <w:r w:rsidRPr="00DB14AE">
              <w:rPr>
                <w:rFonts w:hint="eastAsia"/>
                <w:sz w:val="26"/>
                <w:szCs w:val="24"/>
                <w:rtl/>
              </w:rPr>
              <w:t>החילוט</w:t>
            </w:r>
            <w:r w:rsidRPr="00DB14AE">
              <w:rPr>
                <w:sz w:val="26"/>
                <w:szCs w:val="24"/>
                <w:rtl/>
              </w:rPr>
              <w:t>.</w:t>
            </w:r>
          </w:p>
        </w:tc>
        <w:tc>
          <w:tcPr>
            <w:tcW w:w="1838" w:type="pct"/>
          </w:tcPr>
          <w:p w:rsidR="00411F09" w:rsidRPr="002F3CBF" w:rsidRDefault="00411F09" w:rsidP="00411F09">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Default="00411F09" w:rsidP="00411F09">
            <w:pPr>
              <w:numPr>
                <w:ilvl w:val="0"/>
                <w:numId w:val="1"/>
              </w:numPr>
              <w:spacing w:after="0"/>
              <w:rPr>
                <w:rFonts w:asciiTheme="minorBidi" w:hAnsiTheme="minorBidi" w:cstheme="minorBidi"/>
                <w:sz w:val="24"/>
                <w:szCs w:val="24"/>
                <w:rtl/>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r>
              <w:rPr>
                <w:rFonts w:asciiTheme="minorHAnsi" w:eastAsiaTheme="minorHAnsi" w:hAnsiTheme="minorHAnsi" w:hint="cs"/>
                <w:sz w:val="24"/>
                <w:szCs w:val="24"/>
                <w:rtl/>
              </w:rPr>
              <w:t>, נספח 4</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והואיל הרביעי</w:t>
            </w:r>
          </w:p>
        </w:tc>
        <w:tc>
          <w:tcPr>
            <w:tcW w:w="2114" w:type="pct"/>
          </w:tcPr>
          <w:p w:rsidR="00411F09" w:rsidRPr="00DB14AE" w:rsidRDefault="00411F09" w:rsidP="00411F09">
            <w:pPr>
              <w:overflowPunct w:val="0"/>
              <w:autoSpaceDE w:val="0"/>
              <w:autoSpaceDN w:val="0"/>
              <w:adjustRightInd w:val="0"/>
              <w:spacing w:after="0"/>
              <w:textAlignment w:val="baseline"/>
              <w:rPr>
                <w:sz w:val="26"/>
                <w:szCs w:val="24"/>
                <w:rtl/>
              </w:rPr>
            </w:pPr>
            <w:r w:rsidRPr="00DB14AE">
              <w:rPr>
                <w:rFonts w:hint="eastAsia"/>
                <w:sz w:val="26"/>
                <w:szCs w:val="24"/>
                <w:rtl/>
              </w:rPr>
              <w:t>מבקשים</w:t>
            </w:r>
            <w:r w:rsidRPr="00DB14AE">
              <w:rPr>
                <w:sz w:val="26"/>
                <w:szCs w:val="24"/>
                <w:rtl/>
              </w:rPr>
              <w:t xml:space="preserve"> </w:t>
            </w:r>
            <w:r w:rsidRPr="00DB14AE">
              <w:rPr>
                <w:rFonts w:hint="eastAsia"/>
                <w:sz w:val="26"/>
                <w:szCs w:val="24"/>
                <w:rtl/>
              </w:rPr>
              <w:t>להוסיף</w:t>
            </w:r>
            <w:r w:rsidRPr="00DB14AE">
              <w:rPr>
                <w:sz w:val="26"/>
                <w:szCs w:val="24"/>
                <w:rtl/>
              </w:rPr>
              <w:t xml:space="preserve"> </w:t>
            </w:r>
            <w:r w:rsidRPr="00DB14AE">
              <w:rPr>
                <w:rFonts w:hint="eastAsia"/>
                <w:sz w:val="26"/>
                <w:szCs w:val="24"/>
                <w:rtl/>
              </w:rPr>
              <w:t>את</w:t>
            </w:r>
            <w:r w:rsidRPr="00DB14AE">
              <w:rPr>
                <w:sz w:val="26"/>
                <w:szCs w:val="24"/>
                <w:rtl/>
              </w:rPr>
              <w:t xml:space="preserve"> </w:t>
            </w:r>
            <w:r w:rsidRPr="00DB14AE">
              <w:rPr>
                <w:rFonts w:hint="eastAsia"/>
                <w:sz w:val="26"/>
                <w:szCs w:val="24"/>
                <w:rtl/>
              </w:rPr>
              <w:t>הפסקה</w:t>
            </w:r>
            <w:r w:rsidRPr="00DB14AE">
              <w:rPr>
                <w:sz w:val="26"/>
                <w:szCs w:val="24"/>
                <w:rtl/>
              </w:rPr>
              <w:t xml:space="preserve"> </w:t>
            </w:r>
            <w:r w:rsidRPr="00DB14AE">
              <w:rPr>
                <w:rFonts w:hint="eastAsia"/>
                <w:sz w:val="26"/>
                <w:szCs w:val="24"/>
                <w:rtl/>
              </w:rPr>
              <w:t>הבאה</w:t>
            </w:r>
            <w:r w:rsidRPr="00DB14AE">
              <w:rPr>
                <w:sz w:val="26"/>
                <w:szCs w:val="24"/>
                <w:rtl/>
              </w:rPr>
              <w:t xml:space="preserve"> </w:t>
            </w:r>
            <w:r w:rsidRPr="00DB14AE">
              <w:rPr>
                <w:rFonts w:hint="eastAsia"/>
                <w:sz w:val="26"/>
                <w:szCs w:val="24"/>
                <w:rtl/>
              </w:rPr>
              <w:t>בסוף</w:t>
            </w:r>
            <w:r w:rsidRPr="00DB14AE">
              <w:rPr>
                <w:sz w:val="26"/>
                <w:szCs w:val="24"/>
                <w:rtl/>
              </w:rPr>
              <w:t xml:space="preserve"> </w:t>
            </w:r>
            <w:r w:rsidRPr="00DB14AE">
              <w:rPr>
                <w:rFonts w:hint="eastAsia"/>
                <w:sz w:val="26"/>
                <w:szCs w:val="24"/>
                <w:rtl/>
              </w:rPr>
              <w:t>הסעיף</w:t>
            </w:r>
            <w:r w:rsidRPr="00DB14AE">
              <w:rPr>
                <w:sz w:val="26"/>
                <w:szCs w:val="24"/>
                <w:rtl/>
              </w:rPr>
              <w:t>:</w:t>
            </w:r>
          </w:p>
          <w:p w:rsidR="00411F09" w:rsidRPr="00DB14AE" w:rsidRDefault="00411F09" w:rsidP="00411F09">
            <w:pPr>
              <w:overflowPunct w:val="0"/>
              <w:autoSpaceDE w:val="0"/>
              <w:autoSpaceDN w:val="0"/>
              <w:adjustRightInd w:val="0"/>
              <w:spacing w:after="0"/>
              <w:textAlignment w:val="baseline"/>
              <w:rPr>
                <w:sz w:val="26"/>
                <w:szCs w:val="24"/>
                <w:rtl/>
              </w:rPr>
            </w:pPr>
            <w:r w:rsidRPr="00DB14AE">
              <w:rPr>
                <w:sz w:val="26"/>
                <w:szCs w:val="24"/>
                <w:rtl/>
              </w:rPr>
              <w:t>"</w:t>
            </w:r>
            <w:r w:rsidRPr="00DB14AE">
              <w:rPr>
                <w:rFonts w:hint="eastAsia"/>
                <w:sz w:val="26"/>
                <w:szCs w:val="24"/>
                <w:rtl/>
              </w:rPr>
              <w:t>החובה</w:t>
            </w:r>
            <w:r w:rsidRPr="00DB14AE">
              <w:rPr>
                <w:sz w:val="26"/>
                <w:szCs w:val="24"/>
                <w:rtl/>
              </w:rPr>
              <w:t xml:space="preserve"> </w:t>
            </w:r>
            <w:r w:rsidRPr="00DB14AE">
              <w:rPr>
                <w:rFonts w:hint="eastAsia"/>
                <w:sz w:val="26"/>
                <w:szCs w:val="24"/>
                <w:rtl/>
              </w:rPr>
              <w:t>לשמירה</w:t>
            </w:r>
            <w:r w:rsidRPr="00DB14AE">
              <w:rPr>
                <w:sz w:val="26"/>
                <w:szCs w:val="24"/>
                <w:rtl/>
              </w:rPr>
              <w:t xml:space="preserve"> </w:t>
            </w:r>
            <w:r w:rsidRPr="00DB14AE">
              <w:rPr>
                <w:rFonts w:hint="eastAsia"/>
                <w:sz w:val="26"/>
                <w:szCs w:val="24"/>
                <w:rtl/>
              </w:rPr>
              <w:t>על</w:t>
            </w:r>
            <w:r w:rsidRPr="00DB14AE">
              <w:rPr>
                <w:sz w:val="26"/>
                <w:szCs w:val="24"/>
                <w:rtl/>
              </w:rPr>
              <w:t xml:space="preserve"> </w:t>
            </w:r>
            <w:r w:rsidRPr="00DB14AE">
              <w:rPr>
                <w:rFonts w:hint="eastAsia"/>
                <w:sz w:val="26"/>
                <w:szCs w:val="24"/>
                <w:rtl/>
              </w:rPr>
              <w:t>סודיות</w:t>
            </w:r>
            <w:r w:rsidRPr="00DB14AE">
              <w:rPr>
                <w:sz w:val="26"/>
                <w:szCs w:val="24"/>
                <w:rtl/>
              </w:rPr>
              <w:t xml:space="preserve"> </w:t>
            </w:r>
            <w:r w:rsidRPr="00DB14AE">
              <w:rPr>
                <w:rFonts w:hint="eastAsia"/>
                <w:sz w:val="26"/>
                <w:szCs w:val="24"/>
                <w:rtl/>
              </w:rPr>
              <w:t>המידע</w:t>
            </w:r>
            <w:r w:rsidRPr="00DB14AE">
              <w:rPr>
                <w:sz w:val="26"/>
                <w:szCs w:val="24"/>
                <w:rtl/>
              </w:rPr>
              <w:t xml:space="preserve"> </w:t>
            </w:r>
            <w:r w:rsidRPr="00DB14AE">
              <w:rPr>
                <w:rFonts w:hint="eastAsia"/>
                <w:sz w:val="26"/>
                <w:szCs w:val="24"/>
                <w:rtl/>
              </w:rPr>
              <w:t>לא</w:t>
            </w:r>
            <w:r w:rsidRPr="00DB14AE">
              <w:rPr>
                <w:sz w:val="26"/>
                <w:szCs w:val="24"/>
                <w:rtl/>
              </w:rPr>
              <w:t xml:space="preserve"> </w:t>
            </w:r>
            <w:r w:rsidRPr="00DB14AE">
              <w:rPr>
                <w:rFonts w:hint="eastAsia"/>
                <w:sz w:val="26"/>
                <w:szCs w:val="24"/>
                <w:rtl/>
              </w:rPr>
              <w:t>תחול</w:t>
            </w:r>
            <w:r w:rsidRPr="00DB14AE">
              <w:rPr>
                <w:sz w:val="26"/>
                <w:szCs w:val="24"/>
                <w:rtl/>
              </w:rPr>
              <w:t xml:space="preserve"> </w:t>
            </w:r>
            <w:r w:rsidRPr="00DB14AE">
              <w:rPr>
                <w:rFonts w:hint="eastAsia"/>
                <w:sz w:val="26"/>
                <w:szCs w:val="24"/>
                <w:rtl/>
              </w:rPr>
              <w:t>במידה</w:t>
            </w:r>
            <w:r w:rsidRPr="00DB14AE">
              <w:rPr>
                <w:sz w:val="26"/>
                <w:szCs w:val="24"/>
                <w:rtl/>
              </w:rPr>
              <w:t xml:space="preserve"> </w:t>
            </w:r>
            <w:r w:rsidRPr="00DB14AE">
              <w:rPr>
                <w:rFonts w:hint="eastAsia"/>
                <w:sz w:val="26"/>
                <w:szCs w:val="24"/>
                <w:rtl/>
              </w:rPr>
              <w:t>והמידע</w:t>
            </w:r>
            <w:r w:rsidRPr="00DB14AE">
              <w:rPr>
                <w:sz w:val="26"/>
                <w:szCs w:val="24"/>
                <w:rtl/>
              </w:rPr>
              <w:t>:</w:t>
            </w:r>
          </w:p>
          <w:p w:rsidR="00411F09" w:rsidRPr="00DB14AE" w:rsidRDefault="00411F09" w:rsidP="00411F09">
            <w:pPr>
              <w:overflowPunct w:val="0"/>
              <w:autoSpaceDE w:val="0"/>
              <w:autoSpaceDN w:val="0"/>
              <w:adjustRightInd w:val="0"/>
              <w:spacing w:after="0"/>
              <w:ind w:left="428" w:hanging="425"/>
              <w:textAlignment w:val="baseline"/>
              <w:rPr>
                <w:sz w:val="26"/>
                <w:szCs w:val="24"/>
                <w:rtl/>
              </w:rPr>
            </w:pPr>
            <w:r w:rsidRPr="00DB14AE">
              <w:rPr>
                <w:rFonts w:hint="eastAsia"/>
                <w:sz w:val="26"/>
                <w:szCs w:val="24"/>
                <w:rtl/>
              </w:rPr>
              <w:t>א</w:t>
            </w:r>
            <w:r w:rsidRPr="00DB14AE">
              <w:rPr>
                <w:sz w:val="26"/>
                <w:szCs w:val="24"/>
                <w:rtl/>
              </w:rPr>
              <w:t>.</w:t>
            </w:r>
            <w:r w:rsidRPr="00DB14AE">
              <w:rPr>
                <w:sz w:val="26"/>
                <w:szCs w:val="24"/>
                <w:rtl/>
              </w:rPr>
              <w:tab/>
            </w:r>
            <w:r w:rsidRPr="00DB14AE">
              <w:rPr>
                <w:rFonts w:hint="eastAsia"/>
                <w:sz w:val="26"/>
                <w:szCs w:val="24"/>
                <w:rtl/>
              </w:rPr>
              <w:t>פומבי</w:t>
            </w:r>
            <w:r w:rsidRPr="00DB14AE">
              <w:rPr>
                <w:sz w:val="26"/>
                <w:szCs w:val="24"/>
                <w:rtl/>
              </w:rPr>
              <w:t xml:space="preserve"> </w:t>
            </w:r>
            <w:r w:rsidRPr="00DB14AE">
              <w:rPr>
                <w:rFonts w:hint="eastAsia"/>
                <w:sz w:val="26"/>
                <w:szCs w:val="24"/>
                <w:rtl/>
              </w:rPr>
              <w:t>או</w:t>
            </w:r>
            <w:r w:rsidRPr="00DB14AE">
              <w:rPr>
                <w:sz w:val="26"/>
                <w:szCs w:val="24"/>
                <w:rtl/>
              </w:rPr>
              <w:t xml:space="preserve"> </w:t>
            </w:r>
            <w:r w:rsidRPr="00DB14AE">
              <w:rPr>
                <w:rFonts w:hint="eastAsia"/>
                <w:sz w:val="26"/>
                <w:szCs w:val="24"/>
                <w:rtl/>
              </w:rPr>
              <w:t>יהפוך</w:t>
            </w:r>
            <w:r w:rsidRPr="00DB14AE">
              <w:rPr>
                <w:sz w:val="26"/>
                <w:szCs w:val="24"/>
                <w:rtl/>
              </w:rPr>
              <w:t xml:space="preserve"> </w:t>
            </w:r>
            <w:r w:rsidRPr="00DB14AE">
              <w:rPr>
                <w:rFonts w:hint="eastAsia"/>
                <w:sz w:val="26"/>
                <w:szCs w:val="24"/>
                <w:rtl/>
              </w:rPr>
              <w:t>לפומבי</w:t>
            </w:r>
            <w:r w:rsidRPr="00DB14AE">
              <w:rPr>
                <w:sz w:val="26"/>
                <w:szCs w:val="24"/>
                <w:rtl/>
              </w:rPr>
              <w:t xml:space="preserve"> </w:t>
            </w:r>
            <w:r w:rsidRPr="00DB14AE">
              <w:rPr>
                <w:rFonts w:hint="eastAsia"/>
                <w:sz w:val="26"/>
                <w:szCs w:val="24"/>
                <w:rtl/>
              </w:rPr>
              <w:t>למעט</w:t>
            </w:r>
            <w:r w:rsidRPr="00DB14AE">
              <w:rPr>
                <w:sz w:val="26"/>
                <w:szCs w:val="24"/>
                <w:rtl/>
              </w:rPr>
              <w:t xml:space="preserve"> </w:t>
            </w:r>
            <w:r w:rsidRPr="00DB14AE">
              <w:rPr>
                <w:rFonts w:hint="eastAsia"/>
                <w:sz w:val="26"/>
                <w:szCs w:val="24"/>
                <w:rtl/>
              </w:rPr>
              <w:t>כתוצאה</w:t>
            </w:r>
            <w:r w:rsidRPr="00DB14AE">
              <w:rPr>
                <w:sz w:val="26"/>
                <w:szCs w:val="24"/>
                <w:rtl/>
              </w:rPr>
              <w:t xml:space="preserve"> </w:t>
            </w:r>
            <w:r w:rsidRPr="00DB14AE">
              <w:rPr>
                <w:rFonts w:hint="eastAsia"/>
                <w:sz w:val="26"/>
                <w:szCs w:val="24"/>
                <w:rtl/>
              </w:rPr>
              <w:t>מהפרה</w:t>
            </w:r>
            <w:r w:rsidRPr="00DB14AE">
              <w:rPr>
                <w:sz w:val="26"/>
                <w:szCs w:val="24"/>
                <w:rtl/>
              </w:rPr>
              <w:t xml:space="preserve"> </w:t>
            </w:r>
            <w:r w:rsidRPr="00DB14AE">
              <w:rPr>
                <w:rFonts w:hint="eastAsia"/>
                <w:sz w:val="26"/>
                <w:szCs w:val="24"/>
                <w:rtl/>
              </w:rPr>
              <w:t>של</w:t>
            </w:r>
            <w:r w:rsidRPr="00DB14AE">
              <w:rPr>
                <w:sz w:val="26"/>
                <w:szCs w:val="24"/>
                <w:rtl/>
              </w:rPr>
              <w:t xml:space="preserve"> </w:t>
            </w:r>
            <w:r w:rsidRPr="00DB14AE">
              <w:rPr>
                <w:rFonts w:hint="eastAsia"/>
                <w:sz w:val="26"/>
                <w:szCs w:val="24"/>
                <w:rtl/>
              </w:rPr>
              <w:t>הסכם</w:t>
            </w:r>
            <w:r w:rsidRPr="00DB14AE">
              <w:rPr>
                <w:sz w:val="26"/>
                <w:szCs w:val="24"/>
                <w:rtl/>
              </w:rPr>
              <w:t xml:space="preserve"> </w:t>
            </w:r>
            <w:r w:rsidRPr="00DB14AE">
              <w:rPr>
                <w:rFonts w:hint="eastAsia"/>
                <w:sz w:val="26"/>
                <w:szCs w:val="24"/>
                <w:rtl/>
              </w:rPr>
              <w:t>זה</w:t>
            </w:r>
            <w:r w:rsidRPr="00DB14AE">
              <w:rPr>
                <w:sz w:val="26"/>
                <w:szCs w:val="24"/>
                <w:rtl/>
              </w:rPr>
              <w:t>;</w:t>
            </w:r>
          </w:p>
          <w:p w:rsidR="00411F09" w:rsidRPr="00DB14AE" w:rsidRDefault="00411F09" w:rsidP="00411F09">
            <w:pPr>
              <w:overflowPunct w:val="0"/>
              <w:autoSpaceDE w:val="0"/>
              <w:autoSpaceDN w:val="0"/>
              <w:adjustRightInd w:val="0"/>
              <w:spacing w:after="0"/>
              <w:ind w:left="428" w:hanging="425"/>
              <w:textAlignment w:val="baseline"/>
              <w:rPr>
                <w:sz w:val="26"/>
                <w:szCs w:val="24"/>
                <w:rtl/>
              </w:rPr>
            </w:pPr>
            <w:r w:rsidRPr="00DB14AE">
              <w:rPr>
                <w:rFonts w:hint="eastAsia"/>
                <w:sz w:val="26"/>
                <w:szCs w:val="24"/>
                <w:rtl/>
              </w:rPr>
              <w:t>ב</w:t>
            </w:r>
            <w:r w:rsidRPr="00DB14AE">
              <w:rPr>
                <w:sz w:val="26"/>
                <w:szCs w:val="24"/>
                <w:rtl/>
              </w:rPr>
              <w:t>.</w:t>
            </w:r>
            <w:r w:rsidRPr="00DB14AE">
              <w:rPr>
                <w:sz w:val="26"/>
                <w:szCs w:val="24"/>
                <w:rtl/>
              </w:rPr>
              <w:tab/>
            </w:r>
            <w:r w:rsidRPr="00DB14AE">
              <w:rPr>
                <w:rFonts w:hint="eastAsia"/>
                <w:sz w:val="26"/>
                <w:szCs w:val="24"/>
                <w:rtl/>
              </w:rPr>
              <w:t>יתקבל</w:t>
            </w:r>
            <w:r w:rsidRPr="00DB14AE">
              <w:rPr>
                <w:sz w:val="26"/>
                <w:szCs w:val="24"/>
                <w:rtl/>
              </w:rPr>
              <w:t xml:space="preserve"> </w:t>
            </w:r>
            <w:r w:rsidRPr="00DB14AE">
              <w:rPr>
                <w:rFonts w:hint="eastAsia"/>
                <w:sz w:val="26"/>
                <w:szCs w:val="24"/>
                <w:rtl/>
              </w:rPr>
              <w:t>לאחר</w:t>
            </w:r>
            <w:r w:rsidRPr="00DB14AE">
              <w:rPr>
                <w:sz w:val="26"/>
                <w:szCs w:val="24"/>
                <w:rtl/>
              </w:rPr>
              <w:t xml:space="preserve"> </w:t>
            </w:r>
            <w:r w:rsidRPr="00DB14AE">
              <w:rPr>
                <w:rFonts w:hint="eastAsia"/>
                <w:sz w:val="26"/>
                <w:szCs w:val="24"/>
                <w:rtl/>
              </w:rPr>
              <w:t>מכן</w:t>
            </w:r>
            <w:r w:rsidRPr="00DB14AE">
              <w:rPr>
                <w:sz w:val="26"/>
                <w:szCs w:val="24"/>
                <w:rtl/>
              </w:rPr>
              <w:t xml:space="preserve"> </w:t>
            </w:r>
            <w:r w:rsidRPr="00DB14AE">
              <w:rPr>
                <w:rFonts w:hint="eastAsia"/>
                <w:sz w:val="26"/>
                <w:szCs w:val="24"/>
                <w:rtl/>
              </w:rPr>
              <w:t>על</w:t>
            </w:r>
            <w:r w:rsidRPr="00DB14AE">
              <w:rPr>
                <w:sz w:val="26"/>
                <w:szCs w:val="24"/>
                <w:rtl/>
              </w:rPr>
              <w:t xml:space="preserve"> </w:t>
            </w:r>
            <w:r w:rsidRPr="00DB14AE">
              <w:rPr>
                <w:rFonts w:hint="eastAsia"/>
                <w:sz w:val="26"/>
                <w:szCs w:val="24"/>
                <w:rtl/>
              </w:rPr>
              <w:t>ידי</w:t>
            </w:r>
            <w:r w:rsidRPr="00DB14AE">
              <w:rPr>
                <w:sz w:val="26"/>
                <w:szCs w:val="24"/>
                <w:rtl/>
              </w:rPr>
              <w:t xml:space="preserve"> </w:t>
            </w:r>
            <w:r w:rsidRPr="00DB14AE">
              <w:rPr>
                <w:rFonts w:hint="eastAsia"/>
                <w:sz w:val="26"/>
                <w:szCs w:val="24"/>
                <w:rtl/>
              </w:rPr>
              <w:t>נותן</w:t>
            </w:r>
            <w:r w:rsidRPr="00DB14AE">
              <w:rPr>
                <w:sz w:val="26"/>
                <w:szCs w:val="24"/>
                <w:rtl/>
              </w:rPr>
              <w:t xml:space="preserve"> </w:t>
            </w:r>
            <w:r w:rsidRPr="00DB14AE">
              <w:rPr>
                <w:rFonts w:hint="eastAsia"/>
                <w:sz w:val="26"/>
                <w:szCs w:val="24"/>
                <w:rtl/>
              </w:rPr>
              <w:t>השירותים</w:t>
            </w:r>
            <w:r w:rsidRPr="00DB14AE">
              <w:rPr>
                <w:sz w:val="26"/>
                <w:szCs w:val="24"/>
                <w:rtl/>
              </w:rPr>
              <w:t xml:space="preserve"> </w:t>
            </w:r>
            <w:r w:rsidRPr="00DB14AE">
              <w:rPr>
                <w:rFonts w:hint="eastAsia"/>
                <w:sz w:val="26"/>
                <w:szCs w:val="24"/>
                <w:rtl/>
              </w:rPr>
              <w:t>מצד</w:t>
            </w:r>
            <w:r w:rsidRPr="00DB14AE">
              <w:rPr>
                <w:sz w:val="26"/>
                <w:szCs w:val="24"/>
                <w:rtl/>
              </w:rPr>
              <w:t xml:space="preserve"> </w:t>
            </w:r>
            <w:r w:rsidRPr="00DB14AE">
              <w:rPr>
                <w:rFonts w:hint="eastAsia"/>
                <w:sz w:val="26"/>
                <w:szCs w:val="24"/>
                <w:rtl/>
              </w:rPr>
              <w:t>שלישי</w:t>
            </w:r>
            <w:r w:rsidRPr="00DB14AE">
              <w:rPr>
                <w:sz w:val="26"/>
                <w:szCs w:val="24"/>
                <w:rtl/>
              </w:rPr>
              <w:t xml:space="preserve">, </w:t>
            </w:r>
            <w:r w:rsidRPr="00DB14AE">
              <w:rPr>
                <w:rFonts w:hint="eastAsia"/>
                <w:sz w:val="26"/>
                <w:szCs w:val="24"/>
                <w:rtl/>
              </w:rPr>
              <w:lastRenderedPageBreak/>
              <w:t>שלידיעת</w:t>
            </w:r>
            <w:r w:rsidRPr="00DB14AE">
              <w:rPr>
                <w:sz w:val="26"/>
                <w:szCs w:val="24"/>
                <w:rtl/>
              </w:rPr>
              <w:t xml:space="preserve"> </w:t>
            </w:r>
            <w:r w:rsidRPr="00DB14AE">
              <w:rPr>
                <w:rFonts w:hint="eastAsia"/>
                <w:sz w:val="26"/>
                <w:szCs w:val="24"/>
                <w:rtl/>
              </w:rPr>
              <w:t>נותן</w:t>
            </w:r>
            <w:r w:rsidRPr="00DB14AE">
              <w:rPr>
                <w:sz w:val="26"/>
                <w:szCs w:val="24"/>
                <w:rtl/>
              </w:rPr>
              <w:t xml:space="preserve"> </w:t>
            </w:r>
            <w:r w:rsidRPr="00DB14AE">
              <w:rPr>
                <w:rFonts w:hint="eastAsia"/>
                <w:sz w:val="26"/>
                <w:szCs w:val="24"/>
                <w:rtl/>
              </w:rPr>
              <w:t>השירותים</w:t>
            </w:r>
            <w:r w:rsidRPr="00DB14AE">
              <w:rPr>
                <w:sz w:val="26"/>
                <w:szCs w:val="24"/>
                <w:rtl/>
              </w:rPr>
              <w:t xml:space="preserve"> </w:t>
            </w:r>
            <w:r w:rsidRPr="00DB14AE">
              <w:rPr>
                <w:rFonts w:hint="eastAsia"/>
                <w:sz w:val="26"/>
                <w:szCs w:val="24"/>
                <w:rtl/>
              </w:rPr>
              <w:t>אינו</w:t>
            </w:r>
            <w:r w:rsidRPr="00DB14AE">
              <w:rPr>
                <w:sz w:val="26"/>
                <w:szCs w:val="24"/>
                <w:rtl/>
              </w:rPr>
              <w:t xml:space="preserve"> </w:t>
            </w:r>
            <w:r w:rsidRPr="00DB14AE">
              <w:rPr>
                <w:rFonts w:hint="eastAsia"/>
                <w:sz w:val="26"/>
                <w:szCs w:val="24"/>
                <w:rtl/>
              </w:rPr>
              <w:t>חב</w:t>
            </w:r>
            <w:r w:rsidRPr="00DB14AE">
              <w:rPr>
                <w:sz w:val="26"/>
                <w:szCs w:val="24"/>
                <w:rtl/>
              </w:rPr>
              <w:t xml:space="preserve"> </w:t>
            </w:r>
            <w:r w:rsidRPr="00DB14AE">
              <w:rPr>
                <w:rFonts w:hint="eastAsia"/>
                <w:sz w:val="26"/>
                <w:szCs w:val="24"/>
                <w:rtl/>
              </w:rPr>
              <w:t>חובת</w:t>
            </w:r>
            <w:r w:rsidRPr="00DB14AE">
              <w:rPr>
                <w:sz w:val="26"/>
                <w:szCs w:val="24"/>
                <w:rtl/>
              </w:rPr>
              <w:t xml:space="preserve"> </w:t>
            </w:r>
            <w:r w:rsidRPr="00DB14AE">
              <w:rPr>
                <w:rFonts w:hint="eastAsia"/>
                <w:sz w:val="26"/>
                <w:szCs w:val="24"/>
                <w:rtl/>
              </w:rPr>
              <w:t>סודיות</w:t>
            </w:r>
            <w:r w:rsidRPr="00DB14AE">
              <w:rPr>
                <w:sz w:val="26"/>
                <w:szCs w:val="24"/>
                <w:rtl/>
              </w:rPr>
              <w:t xml:space="preserve"> </w:t>
            </w:r>
            <w:r w:rsidRPr="00DB14AE">
              <w:rPr>
                <w:rFonts w:hint="eastAsia"/>
                <w:sz w:val="26"/>
                <w:szCs w:val="24"/>
                <w:rtl/>
              </w:rPr>
              <w:t>כלפי</w:t>
            </w:r>
            <w:r w:rsidRPr="00DB14AE">
              <w:rPr>
                <w:sz w:val="26"/>
                <w:szCs w:val="24"/>
                <w:rtl/>
              </w:rPr>
              <w:t xml:space="preserve"> </w:t>
            </w:r>
            <w:r w:rsidRPr="00DB14AE">
              <w:rPr>
                <w:rFonts w:hint="eastAsia"/>
                <w:sz w:val="26"/>
                <w:szCs w:val="24"/>
                <w:rtl/>
              </w:rPr>
              <w:t>המשרד</w:t>
            </w:r>
            <w:r w:rsidRPr="00DB14AE">
              <w:rPr>
                <w:sz w:val="26"/>
                <w:szCs w:val="24"/>
                <w:rtl/>
              </w:rPr>
              <w:t xml:space="preserve"> </w:t>
            </w:r>
            <w:r w:rsidRPr="00DB14AE">
              <w:rPr>
                <w:rFonts w:hint="eastAsia"/>
                <w:sz w:val="26"/>
                <w:szCs w:val="24"/>
                <w:rtl/>
              </w:rPr>
              <w:t>בנוגע</w:t>
            </w:r>
            <w:r w:rsidRPr="00DB14AE">
              <w:rPr>
                <w:sz w:val="26"/>
                <w:szCs w:val="24"/>
                <w:rtl/>
              </w:rPr>
              <w:t xml:space="preserve"> </w:t>
            </w:r>
            <w:r w:rsidRPr="00DB14AE">
              <w:rPr>
                <w:rFonts w:hint="eastAsia"/>
                <w:sz w:val="26"/>
                <w:szCs w:val="24"/>
                <w:rtl/>
              </w:rPr>
              <w:t>למידע</w:t>
            </w:r>
            <w:r w:rsidRPr="00DB14AE">
              <w:rPr>
                <w:sz w:val="26"/>
                <w:szCs w:val="24"/>
                <w:rtl/>
              </w:rPr>
              <w:t xml:space="preserve"> </w:t>
            </w:r>
            <w:r w:rsidRPr="00DB14AE">
              <w:rPr>
                <w:rFonts w:hint="eastAsia"/>
                <w:sz w:val="26"/>
                <w:szCs w:val="24"/>
                <w:rtl/>
              </w:rPr>
              <w:t>זה</w:t>
            </w:r>
            <w:r w:rsidRPr="00DB14AE">
              <w:rPr>
                <w:sz w:val="26"/>
                <w:szCs w:val="24"/>
                <w:rtl/>
              </w:rPr>
              <w:t>;</w:t>
            </w:r>
          </w:p>
          <w:p w:rsidR="00411F09" w:rsidRPr="00DB14AE" w:rsidRDefault="00411F09" w:rsidP="00411F09">
            <w:pPr>
              <w:overflowPunct w:val="0"/>
              <w:autoSpaceDE w:val="0"/>
              <w:autoSpaceDN w:val="0"/>
              <w:adjustRightInd w:val="0"/>
              <w:spacing w:after="0"/>
              <w:ind w:left="428" w:hanging="425"/>
              <w:textAlignment w:val="baseline"/>
              <w:rPr>
                <w:sz w:val="26"/>
                <w:szCs w:val="24"/>
                <w:rtl/>
              </w:rPr>
            </w:pPr>
            <w:r w:rsidRPr="00DB14AE">
              <w:rPr>
                <w:rFonts w:hint="eastAsia"/>
                <w:sz w:val="26"/>
                <w:szCs w:val="24"/>
                <w:rtl/>
              </w:rPr>
              <w:t>ג</w:t>
            </w:r>
            <w:r w:rsidRPr="00DB14AE">
              <w:rPr>
                <w:sz w:val="26"/>
                <w:szCs w:val="24"/>
                <w:rtl/>
              </w:rPr>
              <w:t>.</w:t>
            </w:r>
            <w:r w:rsidRPr="00DB14AE">
              <w:rPr>
                <w:sz w:val="26"/>
                <w:szCs w:val="24"/>
                <w:rtl/>
              </w:rPr>
              <w:tab/>
            </w:r>
            <w:r w:rsidRPr="00DB14AE">
              <w:rPr>
                <w:rFonts w:hint="eastAsia"/>
                <w:sz w:val="26"/>
                <w:szCs w:val="24"/>
                <w:rtl/>
              </w:rPr>
              <w:t>היה</w:t>
            </w:r>
            <w:r w:rsidRPr="00DB14AE">
              <w:rPr>
                <w:sz w:val="26"/>
                <w:szCs w:val="24"/>
                <w:rtl/>
              </w:rPr>
              <w:t xml:space="preserve"> </w:t>
            </w:r>
            <w:r w:rsidRPr="00DB14AE">
              <w:rPr>
                <w:rFonts w:hint="eastAsia"/>
                <w:sz w:val="26"/>
                <w:szCs w:val="24"/>
                <w:rtl/>
              </w:rPr>
              <w:t>ידוע</w:t>
            </w:r>
            <w:r w:rsidRPr="00DB14AE">
              <w:rPr>
                <w:sz w:val="26"/>
                <w:szCs w:val="24"/>
                <w:rtl/>
              </w:rPr>
              <w:t xml:space="preserve"> </w:t>
            </w:r>
            <w:r w:rsidRPr="00DB14AE">
              <w:rPr>
                <w:rFonts w:hint="eastAsia"/>
                <w:sz w:val="26"/>
                <w:szCs w:val="24"/>
                <w:rtl/>
              </w:rPr>
              <w:t>לנותן</w:t>
            </w:r>
            <w:r w:rsidRPr="00DB14AE">
              <w:rPr>
                <w:sz w:val="26"/>
                <w:szCs w:val="24"/>
                <w:rtl/>
              </w:rPr>
              <w:t xml:space="preserve"> </w:t>
            </w:r>
            <w:r w:rsidRPr="00DB14AE">
              <w:rPr>
                <w:rFonts w:hint="eastAsia"/>
                <w:sz w:val="26"/>
                <w:szCs w:val="24"/>
                <w:rtl/>
              </w:rPr>
              <w:t>השירותים</w:t>
            </w:r>
            <w:r w:rsidRPr="00DB14AE">
              <w:rPr>
                <w:sz w:val="26"/>
                <w:szCs w:val="24"/>
                <w:rtl/>
              </w:rPr>
              <w:t xml:space="preserve"> </w:t>
            </w:r>
            <w:r w:rsidRPr="00DB14AE">
              <w:rPr>
                <w:rFonts w:hint="eastAsia"/>
                <w:sz w:val="26"/>
                <w:szCs w:val="24"/>
                <w:rtl/>
              </w:rPr>
              <w:t>במועד</w:t>
            </w:r>
            <w:r w:rsidRPr="00DB14AE">
              <w:rPr>
                <w:sz w:val="26"/>
                <w:szCs w:val="24"/>
                <w:rtl/>
              </w:rPr>
              <w:t xml:space="preserve"> </w:t>
            </w:r>
            <w:r w:rsidRPr="00DB14AE">
              <w:rPr>
                <w:rFonts w:hint="eastAsia"/>
                <w:sz w:val="26"/>
                <w:szCs w:val="24"/>
                <w:rtl/>
              </w:rPr>
              <w:t>הגילוי</w:t>
            </w:r>
            <w:r w:rsidRPr="00DB14AE">
              <w:rPr>
                <w:sz w:val="26"/>
                <w:szCs w:val="24"/>
                <w:rtl/>
              </w:rPr>
              <w:t xml:space="preserve"> </w:t>
            </w:r>
            <w:r w:rsidRPr="00DB14AE">
              <w:rPr>
                <w:rFonts w:hint="eastAsia"/>
                <w:sz w:val="26"/>
                <w:szCs w:val="24"/>
                <w:rtl/>
              </w:rPr>
              <w:t>או</w:t>
            </w:r>
            <w:r w:rsidRPr="00DB14AE">
              <w:rPr>
                <w:sz w:val="26"/>
                <w:szCs w:val="24"/>
                <w:rtl/>
              </w:rPr>
              <w:t xml:space="preserve"> </w:t>
            </w:r>
            <w:r w:rsidRPr="00DB14AE">
              <w:rPr>
                <w:rFonts w:hint="eastAsia"/>
                <w:sz w:val="26"/>
                <w:szCs w:val="24"/>
                <w:rtl/>
              </w:rPr>
              <w:t>שנותר</w:t>
            </w:r>
            <w:r w:rsidRPr="00DB14AE">
              <w:rPr>
                <w:sz w:val="26"/>
                <w:szCs w:val="24"/>
                <w:rtl/>
              </w:rPr>
              <w:t xml:space="preserve"> </w:t>
            </w:r>
            <w:r w:rsidRPr="00DB14AE">
              <w:rPr>
                <w:rFonts w:hint="eastAsia"/>
                <w:sz w:val="26"/>
                <w:szCs w:val="24"/>
                <w:rtl/>
              </w:rPr>
              <w:t>לאחר</w:t>
            </w:r>
            <w:r w:rsidRPr="00DB14AE">
              <w:rPr>
                <w:sz w:val="26"/>
                <w:szCs w:val="24"/>
                <w:rtl/>
              </w:rPr>
              <w:t xml:space="preserve"> </w:t>
            </w:r>
            <w:r w:rsidRPr="00DB14AE">
              <w:rPr>
                <w:rFonts w:hint="eastAsia"/>
                <w:sz w:val="26"/>
                <w:szCs w:val="24"/>
                <w:rtl/>
              </w:rPr>
              <w:t>מכן</w:t>
            </w:r>
            <w:r w:rsidRPr="00DB14AE">
              <w:rPr>
                <w:sz w:val="26"/>
                <w:szCs w:val="24"/>
                <w:rtl/>
              </w:rPr>
              <w:t xml:space="preserve"> </w:t>
            </w:r>
            <w:r w:rsidRPr="00DB14AE">
              <w:rPr>
                <w:rFonts w:hint="eastAsia"/>
                <w:sz w:val="26"/>
                <w:szCs w:val="24"/>
                <w:rtl/>
              </w:rPr>
              <w:t>באופן</w:t>
            </w:r>
            <w:r w:rsidRPr="00DB14AE">
              <w:rPr>
                <w:sz w:val="26"/>
                <w:szCs w:val="24"/>
                <w:rtl/>
              </w:rPr>
              <w:t xml:space="preserve"> </w:t>
            </w:r>
            <w:r w:rsidRPr="00DB14AE">
              <w:rPr>
                <w:rFonts w:hint="eastAsia"/>
                <w:sz w:val="26"/>
                <w:szCs w:val="24"/>
                <w:rtl/>
              </w:rPr>
              <w:t>עצמאי</w:t>
            </w:r>
            <w:r w:rsidRPr="00DB14AE">
              <w:rPr>
                <w:sz w:val="26"/>
                <w:szCs w:val="24"/>
                <w:rtl/>
              </w:rPr>
              <w:t>;</w:t>
            </w:r>
          </w:p>
          <w:p w:rsidR="00411F09" w:rsidRPr="00DB14AE" w:rsidRDefault="00411F09" w:rsidP="00411F09">
            <w:pPr>
              <w:overflowPunct w:val="0"/>
              <w:autoSpaceDE w:val="0"/>
              <w:autoSpaceDN w:val="0"/>
              <w:adjustRightInd w:val="0"/>
              <w:spacing w:after="0"/>
              <w:ind w:left="428" w:hanging="425"/>
              <w:textAlignment w:val="baseline"/>
              <w:rPr>
                <w:sz w:val="26"/>
                <w:szCs w:val="24"/>
                <w:rtl/>
              </w:rPr>
            </w:pPr>
            <w:r w:rsidRPr="00DB14AE">
              <w:rPr>
                <w:rFonts w:hint="eastAsia"/>
                <w:sz w:val="26"/>
                <w:szCs w:val="24"/>
                <w:rtl/>
              </w:rPr>
              <w:t>ד</w:t>
            </w:r>
            <w:r w:rsidRPr="00DB14AE">
              <w:rPr>
                <w:sz w:val="26"/>
                <w:szCs w:val="24"/>
                <w:rtl/>
              </w:rPr>
              <w:t>.</w:t>
            </w:r>
            <w:r w:rsidRPr="00DB14AE">
              <w:rPr>
                <w:sz w:val="26"/>
                <w:szCs w:val="24"/>
                <w:rtl/>
              </w:rPr>
              <w:tab/>
            </w:r>
            <w:r w:rsidRPr="00DB14AE">
              <w:rPr>
                <w:rFonts w:hint="eastAsia"/>
                <w:sz w:val="26"/>
                <w:szCs w:val="24"/>
                <w:rtl/>
              </w:rPr>
              <w:t>נחשף</w:t>
            </w:r>
            <w:r w:rsidRPr="00DB14AE">
              <w:rPr>
                <w:sz w:val="26"/>
                <w:szCs w:val="24"/>
                <w:rtl/>
              </w:rPr>
              <w:t xml:space="preserve"> </w:t>
            </w:r>
            <w:r w:rsidRPr="00DB14AE">
              <w:rPr>
                <w:rFonts w:hint="eastAsia"/>
                <w:sz w:val="26"/>
                <w:szCs w:val="24"/>
                <w:rtl/>
              </w:rPr>
              <w:t>כפי</w:t>
            </w:r>
            <w:r w:rsidRPr="00DB14AE">
              <w:rPr>
                <w:sz w:val="26"/>
                <w:szCs w:val="24"/>
                <w:rtl/>
              </w:rPr>
              <w:t xml:space="preserve"> </w:t>
            </w:r>
            <w:r w:rsidRPr="00DB14AE">
              <w:rPr>
                <w:rFonts w:hint="eastAsia"/>
                <w:sz w:val="26"/>
                <w:szCs w:val="24"/>
                <w:rtl/>
              </w:rPr>
              <w:t>הנדרש</w:t>
            </w:r>
            <w:r w:rsidRPr="00DB14AE">
              <w:rPr>
                <w:sz w:val="26"/>
                <w:szCs w:val="24"/>
                <w:rtl/>
              </w:rPr>
              <w:t xml:space="preserve"> </w:t>
            </w:r>
            <w:r w:rsidRPr="00DB14AE">
              <w:rPr>
                <w:rFonts w:hint="eastAsia"/>
                <w:sz w:val="26"/>
                <w:szCs w:val="24"/>
                <w:rtl/>
              </w:rPr>
              <w:t>על</w:t>
            </w:r>
            <w:r w:rsidRPr="00DB14AE">
              <w:rPr>
                <w:sz w:val="26"/>
                <w:szCs w:val="24"/>
                <w:rtl/>
              </w:rPr>
              <w:t xml:space="preserve"> </w:t>
            </w:r>
            <w:r w:rsidRPr="00DB14AE">
              <w:rPr>
                <w:rFonts w:hint="eastAsia"/>
                <w:sz w:val="26"/>
                <w:szCs w:val="24"/>
                <w:rtl/>
              </w:rPr>
              <w:t>מנת</w:t>
            </w:r>
            <w:r w:rsidRPr="00DB14AE">
              <w:rPr>
                <w:sz w:val="26"/>
                <w:szCs w:val="24"/>
                <w:rtl/>
              </w:rPr>
              <w:t xml:space="preserve"> </w:t>
            </w:r>
            <w:r w:rsidRPr="00DB14AE">
              <w:rPr>
                <w:rFonts w:hint="eastAsia"/>
                <w:sz w:val="26"/>
                <w:szCs w:val="24"/>
                <w:rtl/>
              </w:rPr>
              <w:t>לאכוף</w:t>
            </w:r>
            <w:r w:rsidRPr="00DB14AE">
              <w:rPr>
                <w:sz w:val="26"/>
                <w:szCs w:val="24"/>
                <w:rtl/>
              </w:rPr>
              <w:t xml:space="preserve"> </w:t>
            </w:r>
            <w:r w:rsidRPr="00DB14AE">
              <w:rPr>
                <w:rFonts w:hint="eastAsia"/>
                <w:sz w:val="26"/>
                <w:szCs w:val="24"/>
                <w:rtl/>
              </w:rPr>
              <w:t>את</w:t>
            </w:r>
            <w:r w:rsidRPr="00DB14AE">
              <w:rPr>
                <w:sz w:val="26"/>
                <w:szCs w:val="24"/>
                <w:rtl/>
              </w:rPr>
              <w:t xml:space="preserve"> </w:t>
            </w:r>
            <w:r w:rsidRPr="00DB14AE">
              <w:rPr>
                <w:rFonts w:hint="eastAsia"/>
                <w:sz w:val="26"/>
                <w:szCs w:val="24"/>
                <w:rtl/>
              </w:rPr>
              <w:t>זכויות</w:t>
            </w:r>
            <w:r w:rsidRPr="00DB14AE">
              <w:rPr>
                <w:sz w:val="26"/>
                <w:szCs w:val="24"/>
                <w:rtl/>
              </w:rPr>
              <w:t xml:space="preserve"> </w:t>
            </w:r>
            <w:r w:rsidRPr="00DB14AE">
              <w:rPr>
                <w:rFonts w:hint="eastAsia"/>
                <w:sz w:val="26"/>
                <w:szCs w:val="24"/>
                <w:rtl/>
              </w:rPr>
              <w:t>נותן</w:t>
            </w:r>
            <w:r w:rsidRPr="00DB14AE">
              <w:rPr>
                <w:sz w:val="26"/>
                <w:szCs w:val="24"/>
                <w:rtl/>
              </w:rPr>
              <w:t xml:space="preserve"> </w:t>
            </w:r>
            <w:r w:rsidRPr="00DB14AE">
              <w:rPr>
                <w:rFonts w:hint="eastAsia"/>
                <w:sz w:val="26"/>
                <w:szCs w:val="24"/>
                <w:rtl/>
              </w:rPr>
              <w:t>השירותים</w:t>
            </w:r>
            <w:r w:rsidRPr="00DB14AE">
              <w:rPr>
                <w:sz w:val="26"/>
                <w:szCs w:val="24"/>
                <w:rtl/>
              </w:rPr>
              <w:t xml:space="preserve"> </w:t>
            </w:r>
            <w:r w:rsidRPr="00DB14AE">
              <w:rPr>
                <w:rFonts w:hint="eastAsia"/>
                <w:sz w:val="26"/>
                <w:szCs w:val="24"/>
                <w:rtl/>
              </w:rPr>
              <w:t>לפי</w:t>
            </w:r>
            <w:r w:rsidRPr="00DB14AE">
              <w:rPr>
                <w:sz w:val="26"/>
                <w:szCs w:val="24"/>
                <w:rtl/>
              </w:rPr>
              <w:t xml:space="preserve"> </w:t>
            </w:r>
            <w:r w:rsidRPr="00DB14AE">
              <w:rPr>
                <w:rFonts w:hint="eastAsia"/>
                <w:sz w:val="26"/>
                <w:szCs w:val="24"/>
                <w:rtl/>
              </w:rPr>
              <w:t>ההסכם</w:t>
            </w:r>
            <w:r w:rsidRPr="00DB14AE">
              <w:rPr>
                <w:sz w:val="26"/>
                <w:szCs w:val="24"/>
                <w:rtl/>
              </w:rPr>
              <w:t xml:space="preserve">, </w:t>
            </w:r>
            <w:r w:rsidRPr="00DB14AE">
              <w:rPr>
                <w:rFonts w:hint="eastAsia"/>
                <w:sz w:val="26"/>
                <w:szCs w:val="24"/>
                <w:rtl/>
              </w:rPr>
              <w:t>או</w:t>
            </w:r>
          </w:p>
          <w:p w:rsidR="00411F09" w:rsidRPr="00DB14AE" w:rsidRDefault="00411F09" w:rsidP="00411F09">
            <w:pPr>
              <w:overflowPunct w:val="0"/>
              <w:autoSpaceDE w:val="0"/>
              <w:autoSpaceDN w:val="0"/>
              <w:adjustRightInd w:val="0"/>
              <w:spacing w:after="0"/>
              <w:ind w:left="428" w:hanging="425"/>
              <w:textAlignment w:val="baseline"/>
              <w:rPr>
                <w:sz w:val="26"/>
                <w:szCs w:val="24"/>
                <w:rtl/>
              </w:rPr>
            </w:pPr>
            <w:r w:rsidRPr="00DB14AE">
              <w:rPr>
                <w:rFonts w:hint="eastAsia"/>
                <w:sz w:val="26"/>
                <w:szCs w:val="24"/>
                <w:rtl/>
              </w:rPr>
              <w:t>ה</w:t>
            </w:r>
            <w:r w:rsidRPr="00DB14AE">
              <w:rPr>
                <w:sz w:val="26"/>
                <w:szCs w:val="24"/>
                <w:rtl/>
              </w:rPr>
              <w:t>.</w:t>
            </w:r>
            <w:r w:rsidRPr="00DB14AE">
              <w:rPr>
                <w:sz w:val="26"/>
                <w:szCs w:val="24"/>
                <w:rtl/>
              </w:rPr>
              <w:tab/>
            </w:r>
            <w:r w:rsidRPr="00DB14AE">
              <w:rPr>
                <w:rFonts w:hint="eastAsia"/>
                <w:sz w:val="26"/>
                <w:szCs w:val="24"/>
                <w:rtl/>
              </w:rPr>
              <w:t>חייב</w:t>
            </w:r>
            <w:r w:rsidRPr="00DB14AE">
              <w:rPr>
                <w:sz w:val="26"/>
                <w:szCs w:val="24"/>
                <w:rtl/>
              </w:rPr>
              <w:t xml:space="preserve"> </w:t>
            </w:r>
            <w:r w:rsidRPr="00DB14AE">
              <w:rPr>
                <w:rFonts w:hint="eastAsia"/>
                <w:sz w:val="26"/>
                <w:szCs w:val="24"/>
                <w:rtl/>
              </w:rPr>
              <w:t>להיות</w:t>
            </w:r>
            <w:r w:rsidRPr="00DB14AE">
              <w:rPr>
                <w:sz w:val="26"/>
                <w:szCs w:val="24"/>
                <w:rtl/>
              </w:rPr>
              <w:t xml:space="preserve"> </w:t>
            </w:r>
            <w:r w:rsidRPr="00DB14AE">
              <w:rPr>
                <w:rFonts w:hint="eastAsia"/>
                <w:sz w:val="26"/>
                <w:szCs w:val="24"/>
                <w:rtl/>
              </w:rPr>
              <w:t>מדווח</w:t>
            </w:r>
            <w:r w:rsidRPr="00DB14AE">
              <w:rPr>
                <w:sz w:val="26"/>
                <w:szCs w:val="24"/>
                <w:rtl/>
              </w:rPr>
              <w:t xml:space="preserve"> </w:t>
            </w:r>
            <w:r w:rsidRPr="00DB14AE">
              <w:rPr>
                <w:rFonts w:hint="eastAsia"/>
                <w:sz w:val="26"/>
                <w:szCs w:val="24"/>
                <w:rtl/>
              </w:rPr>
              <w:t>לפי</w:t>
            </w:r>
            <w:r w:rsidRPr="00DB14AE">
              <w:rPr>
                <w:sz w:val="26"/>
                <w:szCs w:val="24"/>
                <w:rtl/>
              </w:rPr>
              <w:t xml:space="preserve"> </w:t>
            </w:r>
            <w:r w:rsidRPr="00DB14AE">
              <w:rPr>
                <w:rFonts w:hint="eastAsia"/>
                <w:sz w:val="26"/>
                <w:szCs w:val="24"/>
                <w:rtl/>
              </w:rPr>
              <w:t>חוקים</w:t>
            </w:r>
            <w:r w:rsidRPr="00DB14AE">
              <w:rPr>
                <w:sz w:val="26"/>
                <w:szCs w:val="24"/>
                <w:rtl/>
              </w:rPr>
              <w:t xml:space="preserve">, </w:t>
            </w:r>
            <w:r w:rsidRPr="00DB14AE">
              <w:rPr>
                <w:rFonts w:hint="eastAsia"/>
                <w:sz w:val="26"/>
                <w:szCs w:val="24"/>
                <w:rtl/>
              </w:rPr>
              <w:t>הליכים</w:t>
            </w:r>
            <w:r w:rsidRPr="00DB14AE">
              <w:rPr>
                <w:sz w:val="26"/>
                <w:szCs w:val="24"/>
                <w:rtl/>
              </w:rPr>
              <w:t xml:space="preserve"> </w:t>
            </w:r>
            <w:r w:rsidRPr="00DB14AE">
              <w:rPr>
                <w:rFonts w:hint="eastAsia"/>
                <w:sz w:val="26"/>
                <w:szCs w:val="24"/>
                <w:rtl/>
              </w:rPr>
              <w:t>משפטיים</w:t>
            </w:r>
            <w:r w:rsidRPr="00DB14AE">
              <w:rPr>
                <w:sz w:val="26"/>
                <w:szCs w:val="24"/>
                <w:rtl/>
              </w:rPr>
              <w:t xml:space="preserve"> </w:t>
            </w:r>
            <w:r w:rsidRPr="00DB14AE">
              <w:rPr>
                <w:rFonts w:hint="eastAsia"/>
                <w:sz w:val="26"/>
                <w:szCs w:val="24"/>
                <w:rtl/>
              </w:rPr>
              <w:t>או</w:t>
            </w:r>
            <w:r w:rsidRPr="00DB14AE">
              <w:rPr>
                <w:sz w:val="26"/>
                <w:szCs w:val="24"/>
                <w:rtl/>
              </w:rPr>
              <w:t xml:space="preserve"> </w:t>
            </w:r>
            <w:r w:rsidRPr="00DB14AE">
              <w:rPr>
                <w:rFonts w:hint="eastAsia"/>
                <w:sz w:val="26"/>
                <w:szCs w:val="24"/>
                <w:rtl/>
              </w:rPr>
              <w:t>כללים</w:t>
            </w:r>
            <w:r w:rsidRPr="00DB14AE">
              <w:rPr>
                <w:sz w:val="26"/>
                <w:szCs w:val="24"/>
                <w:rtl/>
              </w:rPr>
              <w:t xml:space="preserve"> </w:t>
            </w:r>
            <w:r w:rsidRPr="00DB14AE">
              <w:rPr>
                <w:rFonts w:hint="eastAsia"/>
                <w:sz w:val="26"/>
                <w:szCs w:val="24"/>
                <w:rtl/>
              </w:rPr>
              <w:t>מקצועיים</w:t>
            </w:r>
            <w:r w:rsidRPr="00DB14AE">
              <w:rPr>
                <w:sz w:val="26"/>
                <w:szCs w:val="24"/>
                <w:rtl/>
              </w:rPr>
              <w:t xml:space="preserve"> </w:t>
            </w:r>
            <w:r w:rsidRPr="00DB14AE">
              <w:rPr>
                <w:rFonts w:hint="eastAsia"/>
                <w:sz w:val="26"/>
                <w:szCs w:val="24"/>
                <w:rtl/>
              </w:rPr>
              <w:t>רלוונטיים</w:t>
            </w:r>
            <w:r w:rsidRPr="00DB14AE">
              <w:rPr>
                <w:sz w:val="26"/>
                <w:szCs w:val="24"/>
                <w:rtl/>
              </w:rPr>
              <w:t>".</w:t>
            </w:r>
          </w:p>
        </w:tc>
        <w:tc>
          <w:tcPr>
            <w:tcW w:w="1838" w:type="pct"/>
          </w:tcPr>
          <w:p w:rsidR="00411F09" w:rsidRDefault="00411F09" w:rsidP="00411F09">
            <w:pPr>
              <w:spacing w:after="0"/>
              <w:rPr>
                <w:rFonts w:asciiTheme="minorBidi" w:hAnsiTheme="minorBidi" w:cstheme="minorBidi"/>
                <w:sz w:val="24"/>
                <w:szCs w:val="24"/>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r>
              <w:rPr>
                <w:rFonts w:asciiTheme="minorHAnsi" w:eastAsiaTheme="minorHAnsi" w:hAnsiTheme="minorHAnsi" w:hint="cs"/>
                <w:sz w:val="24"/>
                <w:szCs w:val="24"/>
                <w:rtl/>
              </w:rPr>
              <w:t>, נספח 4</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7</w:t>
            </w:r>
          </w:p>
        </w:tc>
        <w:tc>
          <w:tcPr>
            <w:tcW w:w="2114" w:type="pct"/>
          </w:tcPr>
          <w:p w:rsidR="00411F09" w:rsidRPr="00F376D1" w:rsidRDefault="00411F09" w:rsidP="00411F09">
            <w:pPr>
              <w:overflowPunct w:val="0"/>
              <w:autoSpaceDE w:val="0"/>
              <w:autoSpaceDN w:val="0"/>
              <w:adjustRightInd w:val="0"/>
              <w:spacing w:after="0"/>
              <w:textAlignment w:val="baseline"/>
              <w:rPr>
                <w:sz w:val="26"/>
                <w:szCs w:val="24"/>
                <w:rtl/>
              </w:rPr>
            </w:pPr>
            <w:r w:rsidRPr="00F376D1">
              <w:rPr>
                <w:rFonts w:hint="eastAsia"/>
                <w:sz w:val="26"/>
                <w:szCs w:val="24"/>
                <w:rtl/>
              </w:rPr>
              <w:t>מבקשים</w:t>
            </w:r>
            <w:r w:rsidRPr="00F376D1">
              <w:rPr>
                <w:sz w:val="26"/>
                <w:szCs w:val="24"/>
                <w:rtl/>
              </w:rPr>
              <w:t xml:space="preserve"> </w:t>
            </w:r>
            <w:r w:rsidRPr="00F376D1">
              <w:rPr>
                <w:rFonts w:hint="eastAsia"/>
                <w:sz w:val="26"/>
                <w:szCs w:val="24"/>
                <w:rtl/>
              </w:rPr>
              <w:t>להוסיף</w:t>
            </w:r>
            <w:r w:rsidRPr="00F376D1">
              <w:rPr>
                <w:sz w:val="26"/>
                <w:szCs w:val="24"/>
                <w:rtl/>
              </w:rPr>
              <w:t xml:space="preserve"> </w:t>
            </w:r>
            <w:r w:rsidRPr="00F376D1">
              <w:rPr>
                <w:rFonts w:hint="eastAsia"/>
                <w:sz w:val="26"/>
                <w:szCs w:val="24"/>
                <w:rtl/>
              </w:rPr>
              <w:t>את</w:t>
            </w:r>
            <w:r w:rsidRPr="00F376D1">
              <w:rPr>
                <w:sz w:val="26"/>
                <w:szCs w:val="24"/>
                <w:rtl/>
              </w:rPr>
              <w:t xml:space="preserve"> </w:t>
            </w:r>
            <w:r w:rsidRPr="00F376D1">
              <w:rPr>
                <w:rFonts w:hint="eastAsia"/>
                <w:sz w:val="26"/>
                <w:szCs w:val="24"/>
                <w:rtl/>
              </w:rPr>
              <w:t>הפסקה</w:t>
            </w:r>
            <w:r w:rsidRPr="00F376D1">
              <w:rPr>
                <w:sz w:val="26"/>
                <w:szCs w:val="24"/>
                <w:rtl/>
              </w:rPr>
              <w:t xml:space="preserve"> </w:t>
            </w:r>
            <w:r w:rsidRPr="00F376D1">
              <w:rPr>
                <w:rFonts w:hint="eastAsia"/>
                <w:sz w:val="26"/>
                <w:szCs w:val="24"/>
                <w:rtl/>
              </w:rPr>
              <w:t>הבאה</w:t>
            </w:r>
            <w:r w:rsidRPr="00F376D1">
              <w:rPr>
                <w:sz w:val="26"/>
                <w:szCs w:val="24"/>
                <w:rtl/>
              </w:rPr>
              <w:t xml:space="preserve"> </w:t>
            </w:r>
            <w:r w:rsidRPr="00F376D1">
              <w:rPr>
                <w:rFonts w:hint="eastAsia"/>
                <w:sz w:val="26"/>
                <w:szCs w:val="24"/>
                <w:rtl/>
              </w:rPr>
              <w:t>בסוף</w:t>
            </w:r>
            <w:r w:rsidRPr="00F376D1">
              <w:rPr>
                <w:sz w:val="26"/>
                <w:szCs w:val="24"/>
                <w:rtl/>
              </w:rPr>
              <w:t xml:space="preserve"> </w:t>
            </w:r>
            <w:r w:rsidRPr="00F376D1">
              <w:rPr>
                <w:rFonts w:hint="eastAsia"/>
                <w:sz w:val="26"/>
                <w:szCs w:val="24"/>
                <w:rtl/>
              </w:rPr>
              <w:t>הסעיף</w:t>
            </w:r>
            <w:r w:rsidRPr="00F376D1">
              <w:rPr>
                <w:sz w:val="26"/>
                <w:szCs w:val="24"/>
                <w:rtl/>
              </w:rPr>
              <w:t>:</w:t>
            </w:r>
          </w:p>
          <w:p w:rsidR="00411F09" w:rsidRDefault="00411F09" w:rsidP="00411F09">
            <w:pPr>
              <w:overflowPunct w:val="0"/>
              <w:autoSpaceDE w:val="0"/>
              <w:autoSpaceDN w:val="0"/>
              <w:adjustRightInd w:val="0"/>
              <w:spacing w:after="0"/>
              <w:textAlignment w:val="baseline"/>
              <w:rPr>
                <w:sz w:val="26"/>
                <w:szCs w:val="24"/>
                <w:rtl/>
              </w:rPr>
            </w:pPr>
            <w:r w:rsidRPr="00F376D1">
              <w:rPr>
                <w:sz w:val="26"/>
                <w:szCs w:val="24"/>
                <w:rtl/>
              </w:rPr>
              <w:t>"</w:t>
            </w:r>
            <w:r w:rsidRPr="00F376D1">
              <w:rPr>
                <w:rFonts w:hint="eastAsia"/>
                <w:sz w:val="26"/>
                <w:szCs w:val="24"/>
                <w:rtl/>
              </w:rPr>
              <w:t>למען</w:t>
            </w:r>
            <w:r w:rsidRPr="00F376D1">
              <w:rPr>
                <w:sz w:val="26"/>
                <w:szCs w:val="24"/>
                <w:rtl/>
              </w:rPr>
              <w:t xml:space="preserve"> </w:t>
            </w:r>
            <w:r w:rsidRPr="00F376D1">
              <w:rPr>
                <w:rFonts w:hint="eastAsia"/>
                <w:sz w:val="26"/>
                <w:szCs w:val="24"/>
                <w:rtl/>
              </w:rPr>
              <w:t>הסר</w:t>
            </w:r>
            <w:r w:rsidRPr="00F376D1">
              <w:rPr>
                <w:sz w:val="26"/>
                <w:szCs w:val="24"/>
                <w:rtl/>
              </w:rPr>
              <w:t xml:space="preserve"> </w:t>
            </w:r>
            <w:r w:rsidRPr="00F376D1">
              <w:rPr>
                <w:rFonts w:hint="eastAsia"/>
                <w:sz w:val="26"/>
                <w:szCs w:val="24"/>
                <w:rtl/>
              </w:rPr>
              <w:t>ספק</w:t>
            </w:r>
            <w:r w:rsidRPr="00F376D1">
              <w:rPr>
                <w:sz w:val="26"/>
                <w:szCs w:val="24"/>
                <w:rtl/>
              </w:rPr>
              <w:t xml:space="preserve">, </w:t>
            </w:r>
            <w:r w:rsidRPr="00F376D1">
              <w:rPr>
                <w:rFonts w:hint="eastAsia"/>
                <w:sz w:val="26"/>
                <w:szCs w:val="24"/>
                <w:rtl/>
              </w:rPr>
              <w:t>כל</w:t>
            </w:r>
            <w:r w:rsidRPr="00F376D1">
              <w:rPr>
                <w:sz w:val="26"/>
                <w:szCs w:val="24"/>
                <w:rtl/>
              </w:rPr>
              <w:t xml:space="preserve"> </w:t>
            </w:r>
            <w:r w:rsidRPr="00F376D1">
              <w:rPr>
                <w:rFonts w:hint="eastAsia"/>
                <w:sz w:val="26"/>
                <w:szCs w:val="24"/>
                <w:rtl/>
              </w:rPr>
              <w:t>טענה</w:t>
            </w:r>
            <w:r w:rsidRPr="00F376D1">
              <w:rPr>
                <w:sz w:val="26"/>
                <w:szCs w:val="24"/>
                <w:rtl/>
              </w:rPr>
              <w:t xml:space="preserve"> </w:t>
            </w:r>
            <w:r w:rsidRPr="00F376D1">
              <w:rPr>
                <w:rFonts w:hint="eastAsia"/>
                <w:sz w:val="26"/>
                <w:szCs w:val="24"/>
                <w:rtl/>
              </w:rPr>
              <w:t>ו</w:t>
            </w:r>
            <w:r w:rsidRPr="00F376D1">
              <w:rPr>
                <w:sz w:val="26"/>
                <w:szCs w:val="24"/>
                <w:rtl/>
              </w:rPr>
              <w:t>/</w:t>
            </w:r>
            <w:r w:rsidRPr="00F376D1">
              <w:rPr>
                <w:rFonts w:hint="eastAsia"/>
                <w:sz w:val="26"/>
                <w:szCs w:val="24"/>
                <w:rtl/>
              </w:rPr>
              <w:t>או</w:t>
            </w:r>
            <w:r w:rsidRPr="00F376D1">
              <w:rPr>
                <w:sz w:val="26"/>
                <w:szCs w:val="24"/>
                <w:rtl/>
              </w:rPr>
              <w:t xml:space="preserve"> </w:t>
            </w:r>
            <w:r w:rsidRPr="00F376D1">
              <w:rPr>
                <w:rFonts w:hint="eastAsia"/>
                <w:sz w:val="26"/>
                <w:szCs w:val="24"/>
                <w:rtl/>
              </w:rPr>
              <w:t>דרישה</w:t>
            </w:r>
            <w:r w:rsidRPr="00F376D1">
              <w:rPr>
                <w:sz w:val="26"/>
                <w:szCs w:val="24"/>
                <w:rtl/>
              </w:rPr>
              <w:t xml:space="preserve"> </w:t>
            </w:r>
            <w:r w:rsidRPr="00F376D1">
              <w:rPr>
                <w:rFonts w:hint="eastAsia"/>
                <w:sz w:val="26"/>
                <w:szCs w:val="24"/>
                <w:rtl/>
              </w:rPr>
              <w:t>ו</w:t>
            </w:r>
            <w:r w:rsidRPr="00F376D1">
              <w:rPr>
                <w:sz w:val="26"/>
                <w:szCs w:val="24"/>
                <w:rtl/>
              </w:rPr>
              <w:t>/</w:t>
            </w:r>
            <w:r w:rsidRPr="00F376D1">
              <w:rPr>
                <w:rFonts w:hint="eastAsia"/>
                <w:sz w:val="26"/>
                <w:szCs w:val="24"/>
                <w:rtl/>
              </w:rPr>
              <w:t>או</w:t>
            </w:r>
            <w:r w:rsidRPr="00F376D1">
              <w:rPr>
                <w:sz w:val="26"/>
                <w:szCs w:val="24"/>
                <w:rtl/>
              </w:rPr>
              <w:t xml:space="preserve"> </w:t>
            </w:r>
            <w:r w:rsidRPr="00F376D1">
              <w:rPr>
                <w:rFonts w:hint="eastAsia"/>
                <w:sz w:val="26"/>
                <w:szCs w:val="24"/>
                <w:rtl/>
              </w:rPr>
              <w:t>תביעה</w:t>
            </w:r>
            <w:r w:rsidRPr="00F376D1">
              <w:rPr>
                <w:sz w:val="26"/>
                <w:szCs w:val="24"/>
                <w:rtl/>
              </w:rPr>
              <w:t xml:space="preserve"> </w:t>
            </w:r>
            <w:r w:rsidRPr="00F376D1">
              <w:rPr>
                <w:rFonts w:hint="eastAsia"/>
                <w:sz w:val="26"/>
                <w:szCs w:val="24"/>
                <w:rtl/>
              </w:rPr>
              <w:t>משפטית</w:t>
            </w:r>
            <w:r w:rsidRPr="00F376D1">
              <w:rPr>
                <w:sz w:val="26"/>
                <w:szCs w:val="24"/>
                <w:rtl/>
              </w:rPr>
              <w:t xml:space="preserve"> </w:t>
            </w:r>
            <w:r w:rsidRPr="00F376D1">
              <w:rPr>
                <w:rFonts w:hint="eastAsia"/>
                <w:sz w:val="26"/>
                <w:szCs w:val="24"/>
                <w:rtl/>
              </w:rPr>
              <w:t>שתהיה</w:t>
            </w:r>
            <w:r w:rsidRPr="00F376D1">
              <w:rPr>
                <w:sz w:val="26"/>
                <w:szCs w:val="24"/>
                <w:rtl/>
              </w:rPr>
              <w:t xml:space="preserve"> </w:t>
            </w:r>
            <w:r w:rsidRPr="00F376D1">
              <w:rPr>
                <w:rFonts w:hint="eastAsia"/>
                <w:sz w:val="26"/>
                <w:szCs w:val="24"/>
                <w:rtl/>
              </w:rPr>
              <w:t>לחברה</w:t>
            </w:r>
            <w:r w:rsidRPr="00F376D1">
              <w:rPr>
                <w:sz w:val="26"/>
                <w:szCs w:val="24"/>
                <w:rtl/>
              </w:rPr>
              <w:t xml:space="preserve"> </w:t>
            </w:r>
            <w:r w:rsidRPr="00F376D1">
              <w:rPr>
                <w:rFonts w:hint="eastAsia"/>
                <w:sz w:val="26"/>
                <w:szCs w:val="24"/>
                <w:rtl/>
              </w:rPr>
              <w:t>תופנה</w:t>
            </w:r>
            <w:r w:rsidRPr="00F376D1">
              <w:rPr>
                <w:sz w:val="26"/>
                <w:szCs w:val="24"/>
                <w:rtl/>
              </w:rPr>
              <w:t xml:space="preserve"> </w:t>
            </w:r>
            <w:r w:rsidRPr="00F376D1">
              <w:rPr>
                <w:rFonts w:hint="eastAsia"/>
                <w:sz w:val="26"/>
                <w:szCs w:val="24"/>
                <w:rtl/>
              </w:rPr>
              <w:t>כלפי</w:t>
            </w:r>
            <w:r w:rsidRPr="00F376D1">
              <w:rPr>
                <w:sz w:val="26"/>
                <w:szCs w:val="24"/>
                <w:rtl/>
              </w:rPr>
              <w:t xml:space="preserve"> </w:t>
            </w:r>
            <w:r w:rsidRPr="00F376D1">
              <w:rPr>
                <w:rFonts w:hint="eastAsia"/>
                <w:sz w:val="26"/>
                <w:szCs w:val="24"/>
                <w:rtl/>
              </w:rPr>
              <w:t>נותן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בלבד</w:t>
            </w:r>
            <w:r w:rsidRPr="00F376D1">
              <w:rPr>
                <w:sz w:val="26"/>
                <w:szCs w:val="24"/>
                <w:rtl/>
              </w:rPr>
              <w:t xml:space="preserve"> </w:t>
            </w:r>
            <w:r w:rsidRPr="00F376D1">
              <w:rPr>
                <w:rFonts w:hint="eastAsia"/>
                <w:sz w:val="26"/>
                <w:szCs w:val="24"/>
                <w:rtl/>
              </w:rPr>
              <w:t>ולא</w:t>
            </w:r>
            <w:r w:rsidRPr="00F376D1">
              <w:rPr>
                <w:sz w:val="26"/>
                <w:szCs w:val="24"/>
                <w:rtl/>
              </w:rPr>
              <w:t xml:space="preserve"> </w:t>
            </w:r>
            <w:r w:rsidRPr="00F376D1">
              <w:rPr>
                <w:rFonts w:hint="eastAsia"/>
                <w:sz w:val="26"/>
                <w:szCs w:val="24"/>
                <w:rtl/>
              </w:rPr>
              <w:t>תופנה</w:t>
            </w:r>
            <w:r w:rsidRPr="00F376D1">
              <w:rPr>
                <w:sz w:val="26"/>
                <w:szCs w:val="24"/>
                <w:rtl/>
              </w:rPr>
              <w:t xml:space="preserve"> </w:t>
            </w:r>
            <w:r w:rsidRPr="00F376D1">
              <w:rPr>
                <w:rFonts w:hint="eastAsia"/>
                <w:sz w:val="26"/>
                <w:szCs w:val="24"/>
                <w:rtl/>
              </w:rPr>
              <w:t>אישית</w:t>
            </w:r>
            <w:r w:rsidRPr="00F376D1">
              <w:rPr>
                <w:sz w:val="26"/>
                <w:szCs w:val="24"/>
                <w:rtl/>
              </w:rPr>
              <w:t xml:space="preserve"> </w:t>
            </w:r>
            <w:r w:rsidRPr="00F376D1">
              <w:rPr>
                <w:rFonts w:hint="eastAsia"/>
                <w:sz w:val="26"/>
                <w:szCs w:val="24"/>
                <w:rtl/>
              </w:rPr>
              <w:t>כלפי</w:t>
            </w:r>
            <w:r w:rsidRPr="00F376D1">
              <w:rPr>
                <w:sz w:val="26"/>
                <w:szCs w:val="24"/>
                <w:rtl/>
              </w:rPr>
              <w:t xml:space="preserve"> </w:t>
            </w:r>
            <w:r w:rsidRPr="00F376D1">
              <w:rPr>
                <w:rFonts w:hint="eastAsia"/>
                <w:sz w:val="26"/>
                <w:szCs w:val="24"/>
                <w:rtl/>
              </w:rPr>
              <w:t>עובדי</w:t>
            </w:r>
            <w:r w:rsidRPr="00F376D1">
              <w:rPr>
                <w:sz w:val="26"/>
                <w:szCs w:val="24"/>
                <w:rtl/>
              </w:rPr>
              <w:t xml:space="preserve"> </w:t>
            </w:r>
            <w:r w:rsidRPr="00F376D1">
              <w:rPr>
                <w:rFonts w:hint="eastAsia"/>
                <w:sz w:val="26"/>
                <w:szCs w:val="24"/>
                <w:rtl/>
              </w:rPr>
              <w:t>נותן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ו</w:t>
            </w:r>
            <w:r w:rsidRPr="00F376D1">
              <w:rPr>
                <w:sz w:val="26"/>
                <w:szCs w:val="24"/>
                <w:rtl/>
              </w:rPr>
              <w:t>/</w:t>
            </w:r>
            <w:r w:rsidRPr="00F376D1">
              <w:rPr>
                <w:rFonts w:hint="eastAsia"/>
                <w:sz w:val="26"/>
                <w:szCs w:val="24"/>
                <w:rtl/>
              </w:rPr>
              <w:t>או</w:t>
            </w:r>
            <w:r w:rsidRPr="00F376D1">
              <w:rPr>
                <w:sz w:val="26"/>
                <w:szCs w:val="24"/>
                <w:rtl/>
              </w:rPr>
              <w:t xml:space="preserve"> </w:t>
            </w:r>
            <w:r w:rsidRPr="00F376D1">
              <w:rPr>
                <w:rFonts w:hint="eastAsia"/>
                <w:sz w:val="26"/>
                <w:szCs w:val="24"/>
                <w:rtl/>
              </w:rPr>
              <w:t>חברות</w:t>
            </w:r>
            <w:r w:rsidRPr="00F376D1">
              <w:rPr>
                <w:sz w:val="26"/>
                <w:szCs w:val="24"/>
                <w:rtl/>
              </w:rPr>
              <w:t xml:space="preserve"> </w:t>
            </w:r>
            <w:r w:rsidRPr="00F376D1">
              <w:rPr>
                <w:rFonts w:hint="eastAsia"/>
                <w:sz w:val="26"/>
                <w:szCs w:val="24"/>
                <w:rtl/>
              </w:rPr>
              <w:t>הפירמה</w:t>
            </w:r>
            <w:r w:rsidRPr="00F376D1">
              <w:rPr>
                <w:sz w:val="26"/>
                <w:szCs w:val="24"/>
                <w:rtl/>
              </w:rPr>
              <w:t xml:space="preserve"> </w:t>
            </w:r>
            <w:r w:rsidRPr="00F376D1">
              <w:rPr>
                <w:rFonts w:hint="eastAsia"/>
                <w:sz w:val="26"/>
                <w:szCs w:val="24"/>
                <w:rtl/>
              </w:rPr>
              <w:t>העולמית</w:t>
            </w:r>
            <w:r w:rsidRPr="00F376D1">
              <w:rPr>
                <w:sz w:val="26"/>
                <w:szCs w:val="24"/>
                <w:rtl/>
              </w:rPr>
              <w:t xml:space="preserve"> </w:t>
            </w:r>
            <w:r w:rsidRPr="00F376D1">
              <w:rPr>
                <w:rFonts w:hint="eastAsia"/>
                <w:sz w:val="26"/>
                <w:szCs w:val="24"/>
                <w:rtl/>
              </w:rPr>
              <w:t>של</w:t>
            </w:r>
            <w:r w:rsidRPr="00F376D1">
              <w:rPr>
                <w:sz w:val="26"/>
                <w:szCs w:val="24"/>
                <w:rtl/>
              </w:rPr>
              <w:t xml:space="preserve"> </w:t>
            </w:r>
            <w:r w:rsidRPr="00F376D1">
              <w:rPr>
                <w:rFonts w:hint="eastAsia"/>
                <w:sz w:val="26"/>
                <w:szCs w:val="24"/>
                <w:rtl/>
              </w:rPr>
              <w:t>נותן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למעט</w:t>
            </w:r>
            <w:r w:rsidRPr="00F376D1">
              <w:rPr>
                <w:sz w:val="26"/>
                <w:szCs w:val="24"/>
                <w:rtl/>
              </w:rPr>
              <w:t xml:space="preserve"> </w:t>
            </w:r>
            <w:r w:rsidRPr="00F376D1">
              <w:rPr>
                <w:rFonts w:hint="eastAsia"/>
                <w:sz w:val="26"/>
                <w:szCs w:val="24"/>
                <w:rtl/>
              </w:rPr>
              <w:t>במקרים</w:t>
            </w:r>
            <w:r w:rsidRPr="00F376D1">
              <w:rPr>
                <w:sz w:val="26"/>
                <w:szCs w:val="24"/>
                <w:rtl/>
              </w:rPr>
              <w:t xml:space="preserve"> </w:t>
            </w:r>
            <w:r w:rsidRPr="00F376D1">
              <w:rPr>
                <w:rFonts w:hint="eastAsia"/>
                <w:sz w:val="26"/>
                <w:szCs w:val="24"/>
                <w:rtl/>
              </w:rPr>
              <w:t>של</w:t>
            </w:r>
            <w:r w:rsidRPr="00F376D1">
              <w:rPr>
                <w:sz w:val="26"/>
                <w:szCs w:val="24"/>
                <w:rtl/>
              </w:rPr>
              <w:t xml:space="preserve"> </w:t>
            </w:r>
            <w:r w:rsidRPr="00F376D1">
              <w:rPr>
                <w:rFonts w:hint="eastAsia"/>
                <w:sz w:val="26"/>
                <w:szCs w:val="24"/>
                <w:rtl/>
              </w:rPr>
              <w:t>נזקים</w:t>
            </w:r>
            <w:r w:rsidRPr="00F376D1">
              <w:rPr>
                <w:sz w:val="26"/>
                <w:szCs w:val="24"/>
                <w:rtl/>
              </w:rPr>
              <w:t xml:space="preserve"> </w:t>
            </w:r>
            <w:r w:rsidRPr="00F376D1">
              <w:rPr>
                <w:rFonts w:hint="eastAsia"/>
                <w:sz w:val="26"/>
                <w:szCs w:val="24"/>
                <w:rtl/>
              </w:rPr>
              <w:t>ישירים</w:t>
            </w:r>
            <w:r w:rsidRPr="00F376D1">
              <w:rPr>
                <w:sz w:val="26"/>
                <w:szCs w:val="24"/>
                <w:rtl/>
              </w:rPr>
              <w:t xml:space="preserve"> </w:t>
            </w:r>
            <w:r w:rsidRPr="00F376D1">
              <w:rPr>
                <w:rFonts w:hint="eastAsia"/>
                <w:sz w:val="26"/>
                <w:szCs w:val="24"/>
                <w:rtl/>
              </w:rPr>
              <w:t>אשר</w:t>
            </w:r>
            <w:r w:rsidRPr="00F376D1">
              <w:rPr>
                <w:sz w:val="26"/>
                <w:szCs w:val="24"/>
                <w:rtl/>
              </w:rPr>
              <w:t xml:space="preserve"> </w:t>
            </w:r>
            <w:r w:rsidRPr="00F376D1">
              <w:rPr>
                <w:rFonts w:hint="eastAsia"/>
                <w:sz w:val="26"/>
                <w:szCs w:val="24"/>
                <w:rtl/>
              </w:rPr>
              <w:t>נגרמו</w:t>
            </w:r>
            <w:r w:rsidRPr="00F376D1">
              <w:rPr>
                <w:sz w:val="26"/>
                <w:szCs w:val="24"/>
                <w:rtl/>
              </w:rPr>
              <w:t xml:space="preserve"> </w:t>
            </w:r>
            <w:r w:rsidRPr="00F376D1">
              <w:rPr>
                <w:rFonts w:hint="eastAsia"/>
                <w:sz w:val="26"/>
                <w:szCs w:val="24"/>
                <w:rtl/>
              </w:rPr>
              <w:t>בזדון</w:t>
            </w:r>
            <w:r w:rsidRPr="00F376D1">
              <w:rPr>
                <w:sz w:val="26"/>
                <w:szCs w:val="24"/>
                <w:rtl/>
              </w:rPr>
              <w:t xml:space="preserve"> </w:t>
            </w:r>
            <w:r w:rsidRPr="00F376D1">
              <w:rPr>
                <w:rFonts w:hint="eastAsia"/>
                <w:sz w:val="26"/>
                <w:szCs w:val="24"/>
                <w:rtl/>
              </w:rPr>
              <w:t>על</w:t>
            </w:r>
            <w:r w:rsidRPr="00F376D1">
              <w:rPr>
                <w:sz w:val="26"/>
                <w:szCs w:val="24"/>
                <w:rtl/>
              </w:rPr>
              <w:t xml:space="preserve"> </w:t>
            </w:r>
            <w:r w:rsidRPr="00F376D1">
              <w:rPr>
                <w:rFonts w:hint="eastAsia"/>
                <w:sz w:val="26"/>
                <w:szCs w:val="24"/>
                <w:rtl/>
              </w:rPr>
              <w:t>ידי</w:t>
            </w:r>
            <w:r w:rsidRPr="00F376D1">
              <w:rPr>
                <w:sz w:val="26"/>
                <w:szCs w:val="24"/>
                <w:rtl/>
              </w:rPr>
              <w:t xml:space="preserve"> </w:t>
            </w:r>
            <w:r w:rsidRPr="00F376D1">
              <w:rPr>
                <w:rFonts w:hint="eastAsia"/>
                <w:sz w:val="26"/>
                <w:szCs w:val="24"/>
                <w:rtl/>
              </w:rPr>
              <w:t>אחד</w:t>
            </w:r>
            <w:r w:rsidRPr="00F376D1">
              <w:rPr>
                <w:sz w:val="26"/>
                <w:szCs w:val="24"/>
                <w:rtl/>
              </w:rPr>
              <w:t xml:space="preserve"> </w:t>
            </w:r>
            <w:r w:rsidRPr="00F376D1">
              <w:rPr>
                <w:rFonts w:hint="eastAsia"/>
                <w:sz w:val="26"/>
                <w:szCs w:val="24"/>
                <w:rtl/>
              </w:rPr>
              <w:t>מעובדי</w:t>
            </w:r>
            <w:r w:rsidRPr="00F376D1">
              <w:rPr>
                <w:sz w:val="26"/>
                <w:szCs w:val="24"/>
                <w:rtl/>
              </w:rPr>
              <w:t xml:space="preserve"> </w:t>
            </w:r>
            <w:r w:rsidRPr="00F376D1">
              <w:rPr>
                <w:rFonts w:hint="eastAsia"/>
                <w:sz w:val="26"/>
                <w:szCs w:val="24"/>
                <w:rtl/>
              </w:rPr>
              <w:t>נותן</w:t>
            </w:r>
            <w:r w:rsidRPr="00F376D1">
              <w:rPr>
                <w:sz w:val="26"/>
                <w:szCs w:val="24"/>
                <w:rtl/>
              </w:rPr>
              <w:t xml:space="preserve"> </w:t>
            </w:r>
            <w:r w:rsidRPr="00F376D1">
              <w:rPr>
                <w:rFonts w:hint="eastAsia"/>
                <w:sz w:val="26"/>
                <w:szCs w:val="24"/>
                <w:rtl/>
              </w:rPr>
              <w:t>השירותים</w:t>
            </w:r>
            <w:r w:rsidRPr="00F376D1">
              <w:rPr>
                <w:sz w:val="26"/>
                <w:szCs w:val="24"/>
                <w:rtl/>
              </w:rPr>
              <w:t>."</w:t>
            </w:r>
          </w:p>
          <w:p w:rsidR="0066239B" w:rsidRDefault="0066239B" w:rsidP="00411F09">
            <w:pPr>
              <w:overflowPunct w:val="0"/>
              <w:autoSpaceDE w:val="0"/>
              <w:autoSpaceDN w:val="0"/>
              <w:adjustRightInd w:val="0"/>
              <w:spacing w:after="0"/>
              <w:textAlignment w:val="baseline"/>
              <w:rPr>
                <w:sz w:val="26"/>
                <w:szCs w:val="24"/>
                <w:rtl/>
              </w:rPr>
            </w:pPr>
          </w:p>
          <w:p w:rsidR="00411F09" w:rsidRPr="00DB14AE" w:rsidRDefault="00411F09" w:rsidP="00411F09">
            <w:pPr>
              <w:overflowPunct w:val="0"/>
              <w:autoSpaceDE w:val="0"/>
              <w:autoSpaceDN w:val="0"/>
              <w:adjustRightInd w:val="0"/>
              <w:spacing w:after="0"/>
              <w:textAlignment w:val="baseline"/>
              <w:rPr>
                <w:sz w:val="26"/>
                <w:szCs w:val="24"/>
                <w:rtl/>
              </w:rPr>
            </w:pPr>
            <w:r w:rsidRPr="00F376D1">
              <w:rPr>
                <w:rFonts w:hint="eastAsia"/>
                <w:sz w:val="26"/>
                <w:szCs w:val="24"/>
                <w:rtl/>
              </w:rPr>
              <w:t>יש</w:t>
            </w:r>
            <w:r w:rsidRPr="00F376D1">
              <w:rPr>
                <w:sz w:val="26"/>
                <w:szCs w:val="24"/>
                <w:rtl/>
              </w:rPr>
              <w:t xml:space="preserve"> </w:t>
            </w:r>
            <w:r w:rsidRPr="00F376D1">
              <w:rPr>
                <w:rFonts w:hint="eastAsia"/>
                <w:sz w:val="26"/>
                <w:szCs w:val="24"/>
                <w:rtl/>
              </w:rPr>
              <w:t>להכפיף</w:t>
            </w:r>
            <w:r w:rsidRPr="00F376D1">
              <w:rPr>
                <w:sz w:val="26"/>
                <w:szCs w:val="24"/>
                <w:rtl/>
              </w:rPr>
              <w:t xml:space="preserve"> </w:t>
            </w:r>
            <w:r w:rsidRPr="00F376D1">
              <w:rPr>
                <w:rFonts w:hint="eastAsia"/>
                <w:sz w:val="26"/>
                <w:szCs w:val="24"/>
                <w:rtl/>
              </w:rPr>
              <w:t>את</w:t>
            </w:r>
            <w:r w:rsidRPr="00F376D1">
              <w:rPr>
                <w:sz w:val="26"/>
                <w:szCs w:val="24"/>
                <w:rtl/>
              </w:rPr>
              <w:t xml:space="preserve"> </w:t>
            </w:r>
            <w:r w:rsidRPr="00F376D1">
              <w:rPr>
                <w:rFonts w:hint="eastAsia"/>
                <w:sz w:val="26"/>
                <w:szCs w:val="24"/>
                <w:rtl/>
              </w:rPr>
              <w:t>האחריות</w:t>
            </w:r>
            <w:r w:rsidRPr="00F376D1">
              <w:rPr>
                <w:sz w:val="26"/>
                <w:szCs w:val="24"/>
                <w:rtl/>
              </w:rPr>
              <w:t xml:space="preserve"> </w:t>
            </w:r>
            <w:r w:rsidRPr="00F376D1">
              <w:rPr>
                <w:rFonts w:hint="eastAsia"/>
                <w:sz w:val="26"/>
                <w:szCs w:val="24"/>
                <w:rtl/>
              </w:rPr>
              <w:t>לאחריות</w:t>
            </w:r>
            <w:r w:rsidRPr="00F376D1">
              <w:rPr>
                <w:sz w:val="26"/>
                <w:szCs w:val="24"/>
                <w:rtl/>
              </w:rPr>
              <w:t xml:space="preserve"> </w:t>
            </w:r>
            <w:r w:rsidRPr="00F376D1">
              <w:rPr>
                <w:rFonts w:hint="eastAsia"/>
                <w:sz w:val="26"/>
                <w:szCs w:val="24"/>
                <w:rtl/>
              </w:rPr>
              <w:t>על</w:t>
            </w:r>
            <w:r w:rsidRPr="00F376D1">
              <w:rPr>
                <w:sz w:val="26"/>
                <w:szCs w:val="24"/>
                <w:rtl/>
              </w:rPr>
              <w:t xml:space="preserve"> </w:t>
            </w:r>
            <w:r w:rsidRPr="00F376D1">
              <w:rPr>
                <w:rFonts w:hint="eastAsia"/>
                <w:sz w:val="26"/>
                <w:szCs w:val="24"/>
                <w:rtl/>
              </w:rPr>
              <w:t>פי</w:t>
            </w:r>
            <w:r w:rsidRPr="00F376D1">
              <w:rPr>
                <w:sz w:val="26"/>
                <w:szCs w:val="24"/>
                <w:rtl/>
              </w:rPr>
              <w:t xml:space="preserve"> </w:t>
            </w:r>
            <w:r w:rsidRPr="00F376D1">
              <w:rPr>
                <w:rFonts w:hint="eastAsia"/>
                <w:sz w:val="26"/>
                <w:szCs w:val="24"/>
                <w:rtl/>
              </w:rPr>
              <w:t>ההסכם</w:t>
            </w:r>
            <w:r w:rsidRPr="00F376D1">
              <w:rPr>
                <w:sz w:val="26"/>
                <w:szCs w:val="24"/>
                <w:rtl/>
              </w:rPr>
              <w:t xml:space="preserve">, </w:t>
            </w:r>
            <w:r w:rsidRPr="00F376D1">
              <w:rPr>
                <w:rFonts w:hint="eastAsia"/>
                <w:sz w:val="26"/>
                <w:szCs w:val="24"/>
                <w:rtl/>
              </w:rPr>
              <w:t>על</w:t>
            </w:r>
            <w:r w:rsidRPr="00F376D1">
              <w:rPr>
                <w:sz w:val="26"/>
                <w:szCs w:val="24"/>
                <w:rtl/>
              </w:rPr>
              <w:t xml:space="preserve"> </w:t>
            </w:r>
            <w:r w:rsidRPr="00F376D1">
              <w:rPr>
                <w:rFonts w:hint="eastAsia"/>
                <w:sz w:val="26"/>
                <w:szCs w:val="24"/>
                <w:rtl/>
              </w:rPr>
              <w:t>פי</w:t>
            </w:r>
            <w:r w:rsidRPr="00F376D1">
              <w:rPr>
                <w:sz w:val="26"/>
                <w:szCs w:val="24"/>
                <w:rtl/>
              </w:rPr>
              <w:t xml:space="preserve"> </w:t>
            </w:r>
            <w:r w:rsidRPr="00F376D1">
              <w:rPr>
                <w:rFonts w:hint="eastAsia"/>
                <w:sz w:val="26"/>
                <w:szCs w:val="24"/>
                <w:rtl/>
              </w:rPr>
              <w:t>התיקונים</w:t>
            </w:r>
            <w:r w:rsidRPr="00F376D1">
              <w:rPr>
                <w:sz w:val="26"/>
                <w:szCs w:val="24"/>
                <w:rtl/>
              </w:rPr>
              <w:t xml:space="preserve"> (</w:t>
            </w:r>
            <w:r w:rsidRPr="00F376D1">
              <w:rPr>
                <w:rFonts w:hint="eastAsia"/>
                <w:sz w:val="26"/>
                <w:szCs w:val="24"/>
                <w:rtl/>
              </w:rPr>
              <w:t>לנזקים</w:t>
            </w:r>
            <w:r w:rsidRPr="00F376D1">
              <w:rPr>
                <w:sz w:val="26"/>
                <w:szCs w:val="24"/>
                <w:rtl/>
              </w:rPr>
              <w:t xml:space="preserve"> </w:t>
            </w:r>
            <w:r w:rsidRPr="00F376D1">
              <w:rPr>
                <w:rFonts w:hint="eastAsia"/>
                <w:sz w:val="26"/>
                <w:szCs w:val="24"/>
                <w:rtl/>
              </w:rPr>
              <w:t>ישירים</w:t>
            </w:r>
            <w:r w:rsidRPr="00F376D1">
              <w:rPr>
                <w:sz w:val="26"/>
                <w:szCs w:val="24"/>
                <w:rtl/>
              </w:rPr>
              <w:t xml:space="preserve"> </w:t>
            </w:r>
            <w:r w:rsidRPr="00F376D1">
              <w:rPr>
                <w:rFonts w:hint="eastAsia"/>
                <w:sz w:val="26"/>
                <w:szCs w:val="24"/>
                <w:rtl/>
              </w:rPr>
              <w:t>בלבד</w:t>
            </w:r>
            <w:r w:rsidRPr="00F376D1">
              <w:rPr>
                <w:sz w:val="26"/>
                <w:szCs w:val="24"/>
                <w:rtl/>
              </w:rPr>
              <w:t xml:space="preserve"> </w:t>
            </w:r>
            <w:r w:rsidRPr="00F376D1">
              <w:rPr>
                <w:rFonts w:hint="eastAsia"/>
                <w:sz w:val="26"/>
                <w:szCs w:val="24"/>
                <w:rtl/>
              </w:rPr>
              <w:t>ביחס</w:t>
            </w:r>
            <w:r w:rsidRPr="00F376D1">
              <w:rPr>
                <w:sz w:val="26"/>
                <w:szCs w:val="24"/>
                <w:rtl/>
              </w:rPr>
              <w:t xml:space="preserve"> </w:t>
            </w:r>
            <w:r w:rsidRPr="00F376D1">
              <w:rPr>
                <w:rFonts w:hint="eastAsia"/>
                <w:sz w:val="26"/>
                <w:szCs w:val="24"/>
                <w:rtl/>
              </w:rPr>
              <w:t>אליהם</w:t>
            </w:r>
            <w:r w:rsidRPr="00F376D1">
              <w:rPr>
                <w:sz w:val="26"/>
                <w:szCs w:val="24"/>
                <w:rtl/>
              </w:rPr>
              <w:t xml:space="preserve"> </w:t>
            </w:r>
            <w:r w:rsidRPr="00F376D1">
              <w:rPr>
                <w:rFonts w:hint="eastAsia"/>
                <w:sz w:val="26"/>
                <w:szCs w:val="24"/>
                <w:rtl/>
              </w:rPr>
              <w:t>נקבע</w:t>
            </w:r>
            <w:r w:rsidRPr="00F376D1">
              <w:rPr>
                <w:sz w:val="26"/>
                <w:szCs w:val="24"/>
                <w:rtl/>
              </w:rPr>
              <w:t xml:space="preserve"> </w:t>
            </w:r>
            <w:r w:rsidRPr="00F376D1">
              <w:rPr>
                <w:rFonts w:hint="eastAsia"/>
                <w:sz w:val="26"/>
                <w:szCs w:val="24"/>
                <w:rtl/>
              </w:rPr>
              <w:t>בפסק</w:t>
            </w:r>
            <w:r w:rsidRPr="00F376D1">
              <w:rPr>
                <w:sz w:val="26"/>
                <w:szCs w:val="24"/>
                <w:rtl/>
              </w:rPr>
              <w:t xml:space="preserve"> </w:t>
            </w:r>
            <w:r w:rsidRPr="00F376D1">
              <w:rPr>
                <w:rFonts w:hint="eastAsia"/>
                <w:sz w:val="26"/>
                <w:szCs w:val="24"/>
                <w:rtl/>
              </w:rPr>
              <w:t>דין</w:t>
            </w:r>
            <w:r w:rsidRPr="00F376D1">
              <w:rPr>
                <w:sz w:val="26"/>
                <w:szCs w:val="24"/>
                <w:rtl/>
              </w:rPr>
              <w:t xml:space="preserve"> </w:t>
            </w:r>
            <w:r w:rsidRPr="00F376D1">
              <w:rPr>
                <w:rFonts w:hint="eastAsia"/>
                <w:sz w:val="26"/>
                <w:szCs w:val="24"/>
                <w:rtl/>
              </w:rPr>
              <w:t>סופי</w:t>
            </w:r>
            <w:r w:rsidRPr="00F376D1">
              <w:rPr>
                <w:sz w:val="26"/>
                <w:szCs w:val="24"/>
                <w:rtl/>
              </w:rPr>
              <w:t xml:space="preserve"> </w:t>
            </w:r>
            <w:r w:rsidRPr="00F376D1">
              <w:rPr>
                <w:rFonts w:hint="eastAsia"/>
                <w:sz w:val="26"/>
                <w:szCs w:val="24"/>
                <w:rtl/>
              </w:rPr>
              <w:t>כי</w:t>
            </w:r>
            <w:r w:rsidRPr="00F376D1">
              <w:rPr>
                <w:sz w:val="26"/>
                <w:szCs w:val="24"/>
                <w:rtl/>
              </w:rPr>
              <w:t xml:space="preserve"> </w:t>
            </w:r>
            <w:r w:rsidRPr="00F376D1">
              <w:rPr>
                <w:rFonts w:hint="eastAsia"/>
                <w:sz w:val="26"/>
                <w:szCs w:val="24"/>
                <w:rtl/>
              </w:rPr>
              <w:t>נגרמו</w:t>
            </w:r>
            <w:r w:rsidRPr="00F376D1">
              <w:rPr>
                <w:sz w:val="26"/>
                <w:szCs w:val="24"/>
                <w:rtl/>
              </w:rPr>
              <w:t xml:space="preserve"> </w:t>
            </w:r>
            <w:r w:rsidRPr="00F376D1">
              <w:rPr>
                <w:rFonts w:hint="eastAsia"/>
                <w:sz w:val="26"/>
                <w:szCs w:val="24"/>
                <w:rtl/>
              </w:rPr>
              <w:t>כתוצאה</w:t>
            </w:r>
            <w:r w:rsidRPr="00F376D1">
              <w:rPr>
                <w:sz w:val="26"/>
                <w:szCs w:val="24"/>
                <w:rtl/>
              </w:rPr>
              <w:t xml:space="preserve"> </w:t>
            </w:r>
            <w:r w:rsidRPr="00F376D1">
              <w:rPr>
                <w:rFonts w:hint="eastAsia"/>
                <w:sz w:val="26"/>
                <w:szCs w:val="24"/>
                <w:rtl/>
              </w:rPr>
              <w:t>ישירה</w:t>
            </w:r>
            <w:r w:rsidRPr="00F376D1">
              <w:rPr>
                <w:sz w:val="26"/>
                <w:szCs w:val="24"/>
                <w:rtl/>
              </w:rPr>
              <w:t xml:space="preserve"> </w:t>
            </w:r>
            <w:r w:rsidRPr="00F376D1">
              <w:rPr>
                <w:rFonts w:hint="eastAsia"/>
                <w:sz w:val="26"/>
                <w:szCs w:val="24"/>
                <w:rtl/>
              </w:rPr>
              <w:t>ממתן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יש</w:t>
            </w:r>
            <w:r w:rsidRPr="00F376D1">
              <w:rPr>
                <w:sz w:val="26"/>
                <w:szCs w:val="24"/>
                <w:rtl/>
              </w:rPr>
              <w:t xml:space="preserve"> </w:t>
            </w:r>
            <w:r w:rsidRPr="00F376D1">
              <w:rPr>
                <w:rFonts w:hint="eastAsia"/>
                <w:sz w:val="26"/>
                <w:szCs w:val="24"/>
                <w:rtl/>
              </w:rPr>
              <w:t>לקבוע</w:t>
            </w:r>
            <w:r w:rsidRPr="00F376D1">
              <w:rPr>
                <w:sz w:val="26"/>
                <w:szCs w:val="24"/>
                <w:rtl/>
              </w:rPr>
              <w:t xml:space="preserve"> </w:t>
            </w:r>
            <w:r w:rsidRPr="00F376D1">
              <w:rPr>
                <w:rFonts w:hint="eastAsia"/>
                <w:sz w:val="26"/>
                <w:szCs w:val="24"/>
                <w:rtl/>
              </w:rPr>
              <w:t>כי</w:t>
            </w:r>
            <w:r w:rsidRPr="00F376D1">
              <w:rPr>
                <w:sz w:val="26"/>
                <w:szCs w:val="24"/>
                <w:rtl/>
              </w:rPr>
              <w:t xml:space="preserve"> </w:t>
            </w:r>
            <w:r w:rsidRPr="00F376D1">
              <w:rPr>
                <w:rFonts w:hint="eastAsia"/>
                <w:sz w:val="26"/>
                <w:szCs w:val="24"/>
                <w:rtl/>
              </w:rPr>
              <w:t>האמור</w:t>
            </w:r>
            <w:r w:rsidRPr="00F376D1">
              <w:rPr>
                <w:sz w:val="26"/>
                <w:szCs w:val="24"/>
                <w:rtl/>
              </w:rPr>
              <w:t xml:space="preserve"> </w:t>
            </w:r>
            <w:r w:rsidRPr="00F376D1">
              <w:rPr>
                <w:rFonts w:hint="eastAsia"/>
                <w:sz w:val="26"/>
                <w:szCs w:val="24"/>
                <w:rtl/>
              </w:rPr>
              <w:t>לא</w:t>
            </w:r>
            <w:r w:rsidRPr="00F376D1">
              <w:rPr>
                <w:sz w:val="26"/>
                <w:szCs w:val="24"/>
                <w:rtl/>
              </w:rPr>
              <w:t xml:space="preserve"> </w:t>
            </w:r>
            <w:r w:rsidRPr="00F376D1">
              <w:rPr>
                <w:rFonts w:hint="eastAsia"/>
                <w:sz w:val="26"/>
                <w:szCs w:val="24"/>
                <w:rtl/>
              </w:rPr>
              <w:t>יחול</w:t>
            </w:r>
            <w:r w:rsidRPr="00F376D1">
              <w:rPr>
                <w:sz w:val="26"/>
                <w:szCs w:val="24"/>
                <w:rtl/>
              </w:rPr>
              <w:t xml:space="preserve"> </w:t>
            </w:r>
            <w:r w:rsidRPr="00F376D1">
              <w:rPr>
                <w:rFonts w:hint="eastAsia"/>
                <w:sz w:val="26"/>
                <w:szCs w:val="24"/>
                <w:rtl/>
              </w:rPr>
              <w:t>לגבי</w:t>
            </w:r>
            <w:r w:rsidRPr="00F376D1">
              <w:rPr>
                <w:sz w:val="26"/>
                <w:szCs w:val="24"/>
                <w:rtl/>
              </w:rPr>
              <w:t xml:space="preserve"> </w:t>
            </w:r>
            <w:r w:rsidRPr="00F376D1">
              <w:rPr>
                <w:rFonts w:hint="eastAsia"/>
                <w:sz w:val="26"/>
                <w:szCs w:val="24"/>
                <w:rtl/>
              </w:rPr>
              <w:t>נזק</w:t>
            </w:r>
            <w:r w:rsidRPr="00F376D1">
              <w:rPr>
                <w:sz w:val="26"/>
                <w:szCs w:val="24"/>
                <w:rtl/>
              </w:rPr>
              <w:t xml:space="preserve"> </w:t>
            </w:r>
            <w:r w:rsidRPr="00F376D1">
              <w:rPr>
                <w:rFonts w:hint="eastAsia"/>
                <w:sz w:val="26"/>
                <w:szCs w:val="24"/>
                <w:rtl/>
              </w:rPr>
              <w:t>עקיף</w:t>
            </w:r>
            <w:r w:rsidRPr="00F376D1">
              <w:rPr>
                <w:sz w:val="26"/>
                <w:szCs w:val="24"/>
                <w:rtl/>
              </w:rPr>
              <w:t xml:space="preserve"> </w:t>
            </w:r>
            <w:r w:rsidRPr="00F376D1">
              <w:rPr>
                <w:rFonts w:hint="eastAsia"/>
                <w:sz w:val="26"/>
                <w:szCs w:val="24"/>
                <w:rtl/>
              </w:rPr>
              <w:t>או</w:t>
            </w:r>
            <w:r w:rsidRPr="00F376D1">
              <w:rPr>
                <w:sz w:val="26"/>
                <w:szCs w:val="24"/>
                <w:rtl/>
              </w:rPr>
              <w:t xml:space="preserve"> </w:t>
            </w:r>
            <w:r w:rsidRPr="00F376D1">
              <w:rPr>
                <w:rFonts w:hint="eastAsia"/>
                <w:sz w:val="26"/>
                <w:szCs w:val="24"/>
                <w:rtl/>
              </w:rPr>
              <w:t>תוצאתי</w:t>
            </w:r>
            <w:r w:rsidRPr="00F376D1">
              <w:rPr>
                <w:sz w:val="26"/>
                <w:szCs w:val="24"/>
                <w:rtl/>
              </w:rPr>
              <w:t xml:space="preserve"> </w:t>
            </w:r>
            <w:r w:rsidRPr="00F376D1">
              <w:rPr>
                <w:rFonts w:hint="eastAsia"/>
                <w:sz w:val="26"/>
                <w:szCs w:val="24"/>
                <w:rtl/>
              </w:rPr>
              <w:t>וכי</w:t>
            </w:r>
            <w:r w:rsidRPr="00F376D1">
              <w:rPr>
                <w:sz w:val="26"/>
                <w:szCs w:val="24"/>
                <w:rtl/>
              </w:rPr>
              <w:t xml:space="preserve"> </w:t>
            </w:r>
            <w:r w:rsidRPr="00F376D1">
              <w:rPr>
                <w:rFonts w:hint="eastAsia"/>
                <w:sz w:val="26"/>
                <w:szCs w:val="24"/>
                <w:rtl/>
              </w:rPr>
              <w:t>הנזק</w:t>
            </w:r>
            <w:r w:rsidRPr="00F376D1">
              <w:rPr>
                <w:sz w:val="26"/>
                <w:szCs w:val="24"/>
                <w:rtl/>
              </w:rPr>
              <w:t xml:space="preserve"> </w:t>
            </w:r>
            <w:r w:rsidRPr="00F376D1">
              <w:rPr>
                <w:rFonts w:hint="eastAsia"/>
                <w:sz w:val="26"/>
                <w:szCs w:val="24"/>
                <w:rtl/>
              </w:rPr>
              <w:t>יוגבל</w:t>
            </w:r>
            <w:r w:rsidRPr="00F376D1">
              <w:rPr>
                <w:sz w:val="26"/>
                <w:szCs w:val="24"/>
                <w:rtl/>
              </w:rPr>
              <w:t xml:space="preserve"> </w:t>
            </w:r>
            <w:r w:rsidRPr="00F376D1">
              <w:rPr>
                <w:rFonts w:hint="eastAsia"/>
                <w:sz w:val="26"/>
                <w:szCs w:val="24"/>
                <w:rtl/>
              </w:rPr>
              <w:lastRenderedPageBreak/>
              <w:t>בסכום</w:t>
            </w:r>
            <w:r w:rsidRPr="00F376D1">
              <w:rPr>
                <w:sz w:val="26"/>
                <w:szCs w:val="24"/>
                <w:rtl/>
              </w:rPr>
              <w:t>).</w:t>
            </w:r>
          </w:p>
        </w:tc>
        <w:tc>
          <w:tcPr>
            <w:tcW w:w="1838" w:type="pct"/>
          </w:tcPr>
          <w:p w:rsidR="00411F09" w:rsidRPr="00F376D1"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lastRenderedPageBreak/>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r>
              <w:rPr>
                <w:rFonts w:asciiTheme="minorHAnsi" w:eastAsiaTheme="minorHAnsi" w:hAnsiTheme="minorHAnsi" w:hint="cs"/>
                <w:sz w:val="24"/>
                <w:szCs w:val="24"/>
                <w:rtl/>
              </w:rPr>
              <w:t>, נספח 4</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8</w:t>
            </w:r>
          </w:p>
        </w:tc>
        <w:tc>
          <w:tcPr>
            <w:tcW w:w="2114" w:type="pct"/>
          </w:tcPr>
          <w:p w:rsidR="00411F09" w:rsidRPr="00F376D1" w:rsidRDefault="00411F09" w:rsidP="00411F09">
            <w:pPr>
              <w:overflowPunct w:val="0"/>
              <w:autoSpaceDE w:val="0"/>
              <w:autoSpaceDN w:val="0"/>
              <w:adjustRightInd w:val="0"/>
              <w:spacing w:after="0"/>
              <w:textAlignment w:val="baseline"/>
              <w:rPr>
                <w:sz w:val="26"/>
                <w:szCs w:val="24"/>
                <w:rtl/>
              </w:rPr>
            </w:pPr>
            <w:r w:rsidRPr="00F376D1">
              <w:rPr>
                <w:rFonts w:hint="eastAsia"/>
                <w:sz w:val="26"/>
                <w:szCs w:val="24"/>
                <w:rtl/>
              </w:rPr>
              <w:t>מבקשים</w:t>
            </w:r>
            <w:r w:rsidRPr="00F376D1">
              <w:rPr>
                <w:sz w:val="26"/>
                <w:szCs w:val="24"/>
                <w:rtl/>
              </w:rPr>
              <w:t xml:space="preserve"> </w:t>
            </w:r>
            <w:r w:rsidRPr="00F376D1">
              <w:rPr>
                <w:rFonts w:hint="eastAsia"/>
                <w:sz w:val="26"/>
                <w:szCs w:val="24"/>
                <w:rtl/>
              </w:rPr>
              <w:t>להוסיף</w:t>
            </w:r>
            <w:r w:rsidRPr="00F376D1">
              <w:rPr>
                <w:sz w:val="26"/>
                <w:szCs w:val="24"/>
                <w:rtl/>
              </w:rPr>
              <w:t xml:space="preserve"> </w:t>
            </w:r>
            <w:r w:rsidRPr="00F376D1">
              <w:rPr>
                <w:rFonts w:hint="eastAsia"/>
                <w:sz w:val="26"/>
                <w:szCs w:val="24"/>
                <w:rtl/>
              </w:rPr>
              <w:t>את</w:t>
            </w:r>
            <w:r w:rsidRPr="00F376D1">
              <w:rPr>
                <w:sz w:val="26"/>
                <w:szCs w:val="24"/>
                <w:rtl/>
              </w:rPr>
              <w:t xml:space="preserve"> </w:t>
            </w:r>
            <w:r w:rsidRPr="00F376D1">
              <w:rPr>
                <w:rFonts w:hint="eastAsia"/>
                <w:sz w:val="26"/>
                <w:szCs w:val="24"/>
                <w:rtl/>
              </w:rPr>
              <w:t>הפסקה</w:t>
            </w:r>
            <w:r w:rsidRPr="00F376D1">
              <w:rPr>
                <w:sz w:val="26"/>
                <w:szCs w:val="24"/>
                <w:rtl/>
              </w:rPr>
              <w:t xml:space="preserve"> </w:t>
            </w:r>
            <w:r w:rsidRPr="00F376D1">
              <w:rPr>
                <w:rFonts w:hint="eastAsia"/>
                <w:sz w:val="26"/>
                <w:szCs w:val="24"/>
                <w:rtl/>
              </w:rPr>
              <w:t>הבאה</w:t>
            </w:r>
            <w:r w:rsidRPr="00F376D1">
              <w:rPr>
                <w:sz w:val="26"/>
                <w:szCs w:val="24"/>
                <w:rtl/>
              </w:rPr>
              <w:t xml:space="preserve"> </w:t>
            </w:r>
            <w:r w:rsidRPr="00F376D1">
              <w:rPr>
                <w:rFonts w:hint="eastAsia"/>
                <w:sz w:val="26"/>
                <w:szCs w:val="24"/>
                <w:rtl/>
              </w:rPr>
              <w:t>בסוף</w:t>
            </w:r>
            <w:r w:rsidRPr="00F376D1">
              <w:rPr>
                <w:sz w:val="26"/>
                <w:szCs w:val="24"/>
                <w:rtl/>
              </w:rPr>
              <w:t xml:space="preserve"> </w:t>
            </w:r>
            <w:r w:rsidRPr="00F376D1">
              <w:rPr>
                <w:rFonts w:hint="eastAsia"/>
                <w:sz w:val="26"/>
                <w:szCs w:val="24"/>
                <w:rtl/>
              </w:rPr>
              <w:t>הסעיף</w:t>
            </w:r>
            <w:r w:rsidRPr="00F376D1">
              <w:rPr>
                <w:sz w:val="26"/>
                <w:szCs w:val="24"/>
                <w:rtl/>
              </w:rPr>
              <w:t>:</w:t>
            </w:r>
          </w:p>
          <w:p w:rsidR="00411F09" w:rsidRPr="00F376D1" w:rsidRDefault="00411F09" w:rsidP="00411F09">
            <w:pPr>
              <w:overflowPunct w:val="0"/>
              <w:autoSpaceDE w:val="0"/>
              <w:autoSpaceDN w:val="0"/>
              <w:adjustRightInd w:val="0"/>
              <w:spacing w:after="0"/>
              <w:textAlignment w:val="baseline"/>
              <w:rPr>
                <w:sz w:val="26"/>
                <w:szCs w:val="24"/>
                <w:rtl/>
              </w:rPr>
            </w:pPr>
            <w:r w:rsidRPr="00F376D1">
              <w:rPr>
                <w:sz w:val="26"/>
                <w:szCs w:val="24"/>
                <w:rtl/>
              </w:rPr>
              <w:t>"</w:t>
            </w:r>
            <w:r w:rsidRPr="00F376D1">
              <w:rPr>
                <w:rFonts w:hint="eastAsia"/>
                <w:sz w:val="26"/>
                <w:szCs w:val="24"/>
                <w:rtl/>
              </w:rPr>
              <w:t>נותן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רשאי</w:t>
            </w:r>
            <w:r w:rsidRPr="00F376D1">
              <w:rPr>
                <w:sz w:val="26"/>
                <w:szCs w:val="24"/>
                <w:rtl/>
              </w:rPr>
              <w:t xml:space="preserve"> </w:t>
            </w:r>
            <w:r w:rsidRPr="00F376D1">
              <w:rPr>
                <w:rFonts w:hint="eastAsia"/>
                <w:sz w:val="26"/>
                <w:szCs w:val="24"/>
                <w:rtl/>
              </w:rPr>
              <w:t>לשמור</w:t>
            </w:r>
            <w:r w:rsidRPr="00F376D1">
              <w:rPr>
                <w:sz w:val="26"/>
                <w:szCs w:val="24"/>
                <w:rtl/>
              </w:rPr>
              <w:t xml:space="preserve"> </w:t>
            </w:r>
            <w:r w:rsidRPr="00F376D1">
              <w:rPr>
                <w:rFonts w:hint="eastAsia"/>
                <w:sz w:val="26"/>
                <w:szCs w:val="24"/>
                <w:rtl/>
              </w:rPr>
              <w:t>בידיו</w:t>
            </w:r>
            <w:r w:rsidRPr="00F376D1">
              <w:rPr>
                <w:sz w:val="26"/>
                <w:szCs w:val="24"/>
                <w:rtl/>
              </w:rPr>
              <w:t xml:space="preserve"> </w:t>
            </w:r>
            <w:r w:rsidRPr="00F376D1">
              <w:rPr>
                <w:rFonts w:hint="eastAsia"/>
                <w:sz w:val="26"/>
                <w:szCs w:val="24"/>
                <w:rtl/>
              </w:rPr>
              <w:t>ניירות</w:t>
            </w:r>
            <w:r w:rsidRPr="00F376D1">
              <w:rPr>
                <w:sz w:val="26"/>
                <w:szCs w:val="24"/>
                <w:rtl/>
              </w:rPr>
              <w:t xml:space="preserve"> </w:t>
            </w:r>
            <w:r w:rsidRPr="00F376D1">
              <w:rPr>
                <w:rFonts w:hint="eastAsia"/>
                <w:sz w:val="26"/>
                <w:szCs w:val="24"/>
                <w:rtl/>
              </w:rPr>
              <w:t>העבודה</w:t>
            </w:r>
            <w:r w:rsidRPr="00F376D1">
              <w:rPr>
                <w:sz w:val="26"/>
                <w:szCs w:val="24"/>
                <w:rtl/>
              </w:rPr>
              <w:t xml:space="preserve"> </w:t>
            </w:r>
            <w:r w:rsidRPr="00F376D1">
              <w:rPr>
                <w:rFonts w:hint="eastAsia"/>
                <w:sz w:val="26"/>
                <w:szCs w:val="24"/>
                <w:rtl/>
              </w:rPr>
              <w:t>שהוכנו</w:t>
            </w:r>
            <w:r w:rsidRPr="00F376D1">
              <w:rPr>
                <w:sz w:val="26"/>
                <w:szCs w:val="24"/>
                <w:rtl/>
              </w:rPr>
              <w:t xml:space="preserve"> </w:t>
            </w:r>
            <w:r w:rsidRPr="00F376D1">
              <w:rPr>
                <w:rFonts w:hint="eastAsia"/>
                <w:sz w:val="26"/>
                <w:szCs w:val="24"/>
                <w:rtl/>
              </w:rPr>
              <w:t>במהלך</w:t>
            </w:r>
            <w:r w:rsidRPr="00F376D1">
              <w:rPr>
                <w:sz w:val="26"/>
                <w:szCs w:val="24"/>
                <w:rtl/>
              </w:rPr>
              <w:t xml:space="preserve"> </w:t>
            </w:r>
            <w:r w:rsidRPr="00F376D1">
              <w:rPr>
                <w:rFonts w:hint="eastAsia"/>
                <w:sz w:val="26"/>
                <w:szCs w:val="24"/>
                <w:rtl/>
              </w:rPr>
              <w:t>מתן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וכן</w:t>
            </w:r>
            <w:r w:rsidRPr="00F376D1">
              <w:rPr>
                <w:sz w:val="26"/>
                <w:szCs w:val="24"/>
                <w:rtl/>
              </w:rPr>
              <w:t xml:space="preserve"> </w:t>
            </w:r>
            <w:r w:rsidRPr="00F376D1">
              <w:rPr>
                <w:rFonts w:hint="eastAsia"/>
                <w:sz w:val="26"/>
                <w:szCs w:val="24"/>
                <w:rtl/>
              </w:rPr>
              <w:t>העתק</w:t>
            </w:r>
            <w:r w:rsidRPr="00F376D1">
              <w:rPr>
                <w:sz w:val="26"/>
                <w:szCs w:val="24"/>
                <w:rtl/>
              </w:rPr>
              <w:t xml:space="preserve"> </w:t>
            </w:r>
            <w:r w:rsidRPr="00F376D1">
              <w:rPr>
                <w:rFonts w:hint="eastAsia"/>
                <w:sz w:val="26"/>
                <w:szCs w:val="24"/>
                <w:rtl/>
              </w:rPr>
              <w:t>של</w:t>
            </w:r>
            <w:r w:rsidRPr="00F376D1">
              <w:rPr>
                <w:sz w:val="26"/>
                <w:szCs w:val="24"/>
                <w:rtl/>
              </w:rPr>
              <w:t xml:space="preserve"> </w:t>
            </w:r>
            <w:r w:rsidRPr="00F376D1">
              <w:rPr>
                <w:rFonts w:hint="eastAsia"/>
                <w:sz w:val="26"/>
                <w:szCs w:val="24"/>
                <w:rtl/>
              </w:rPr>
              <w:t>תוצרי</w:t>
            </w:r>
            <w:r w:rsidRPr="00F376D1">
              <w:rPr>
                <w:sz w:val="26"/>
                <w:szCs w:val="24"/>
                <w:rtl/>
              </w:rPr>
              <w:t xml:space="preserve"> </w:t>
            </w:r>
            <w:r w:rsidRPr="00F376D1">
              <w:rPr>
                <w:rFonts w:hint="eastAsia"/>
                <w:sz w:val="26"/>
                <w:szCs w:val="24"/>
                <w:rtl/>
              </w:rPr>
              <w:t>העבודה</w:t>
            </w:r>
            <w:r w:rsidRPr="00F376D1">
              <w:rPr>
                <w:sz w:val="26"/>
                <w:szCs w:val="24"/>
                <w:rtl/>
              </w:rPr>
              <w:t xml:space="preserve"> ("</w:t>
            </w:r>
            <w:r w:rsidRPr="00F376D1">
              <w:rPr>
                <w:rFonts w:hint="eastAsia"/>
                <w:sz w:val="26"/>
                <w:szCs w:val="24"/>
                <w:rtl/>
              </w:rPr>
              <w:t>מסמכי</w:t>
            </w:r>
            <w:r w:rsidRPr="00F376D1">
              <w:rPr>
                <w:sz w:val="26"/>
                <w:szCs w:val="24"/>
                <w:rtl/>
              </w:rPr>
              <w:t xml:space="preserve"> </w:t>
            </w:r>
            <w:r w:rsidRPr="00F376D1">
              <w:rPr>
                <w:rFonts w:hint="eastAsia"/>
                <w:sz w:val="26"/>
                <w:szCs w:val="24"/>
                <w:rtl/>
              </w:rPr>
              <w:t>נותן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לצורכי</w:t>
            </w:r>
            <w:r w:rsidRPr="00F376D1">
              <w:rPr>
                <w:sz w:val="26"/>
                <w:szCs w:val="24"/>
                <w:rtl/>
              </w:rPr>
              <w:t xml:space="preserve"> </w:t>
            </w:r>
            <w:r w:rsidRPr="00F376D1">
              <w:rPr>
                <w:rFonts w:hint="eastAsia"/>
                <w:sz w:val="26"/>
                <w:szCs w:val="24"/>
                <w:rtl/>
              </w:rPr>
              <w:t>תיעוד</w:t>
            </w:r>
            <w:r w:rsidRPr="00F376D1">
              <w:rPr>
                <w:sz w:val="26"/>
                <w:szCs w:val="24"/>
                <w:rtl/>
              </w:rPr>
              <w:t xml:space="preserve"> </w:t>
            </w:r>
            <w:r w:rsidRPr="00F376D1">
              <w:rPr>
                <w:rFonts w:hint="eastAsia"/>
                <w:sz w:val="26"/>
                <w:szCs w:val="24"/>
                <w:rtl/>
              </w:rPr>
              <w:t>ובקרה</w:t>
            </w:r>
            <w:r w:rsidRPr="00F376D1">
              <w:rPr>
                <w:sz w:val="26"/>
                <w:szCs w:val="24"/>
                <w:rtl/>
              </w:rPr>
              <w:t xml:space="preserve"> </w:t>
            </w:r>
            <w:r w:rsidRPr="00F376D1">
              <w:rPr>
                <w:rFonts w:hint="eastAsia"/>
                <w:sz w:val="26"/>
                <w:szCs w:val="24"/>
                <w:rtl/>
              </w:rPr>
              <w:t>ובכפוף</w:t>
            </w:r>
            <w:r w:rsidRPr="00F376D1">
              <w:rPr>
                <w:sz w:val="26"/>
                <w:szCs w:val="24"/>
                <w:rtl/>
              </w:rPr>
              <w:t xml:space="preserve"> </w:t>
            </w:r>
            <w:r w:rsidRPr="00F376D1">
              <w:rPr>
                <w:rFonts w:hint="eastAsia"/>
                <w:sz w:val="26"/>
                <w:szCs w:val="24"/>
                <w:rtl/>
              </w:rPr>
              <w:t>לחובת</w:t>
            </w:r>
            <w:r w:rsidRPr="00F376D1">
              <w:rPr>
                <w:sz w:val="26"/>
                <w:szCs w:val="24"/>
                <w:rtl/>
              </w:rPr>
              <w:t xml:space="preserve"> </w:t>
            </w:r>
            <w:r w:rsidRPr="00F376D1">
              <w:rPr>
                <w:rFonts w:hint="eastAsia"/>
                <w:sz w:val="26"/>
                <w:szCs w:val="24"/>
                <w:rtl/>
              </w:rPr>
              <w:t>שמירת</w:t>
            </w:r>
            <w:r w:rsidRPr="00F376D1">
              <w:rPr>
                <w:sz w:val="26"/>
                <w:szCs w:val="24"/>
                <w:rtl/>
              </w:rPr>
              <w:t xml:space="preserve"> </w:t>
            </w:r>
            <w:r w:rsidRPr="00F376D1">
              <w:rPr>
                <w:rFonts w:hint="eastAsia"/>
                <w:sz w:val="26"/>
                <w:szCs w:val="24"/>
                <w:rtl/>
              </w:rPr>
              <w:t>סודיות</w:t>
            </w:r>
            <w:r w:rsidRPr="00F376D1">
              <w:rPr>
                <w:sz w:val="26"/>
                <w:szCs w:val="24"/>
                <w:rtl/>
              </w:rPr>
              <w:t xml:space="preserve"> (</w:t>
            </w:r>
            <w:r w:rsidRPr="00F376D1">
              <w:rPr>
                <w:rFonts w:hint="eastAsia"/>
                <w:sz w:val="26"/>
                <w:szCs w:val="24"/>
                <w:rtl/>
              </w:rPr>
              <w:t>גם</w:t>
            </w:r>
            <w:r w:rsidRPr="00F376D1">
              <w:rPr>
                <w:sz w:val="26"/>
                <w:szCs w:val="24"/>
                <w:rtl/>
              </w:rPr>
              <w:t xml:space="preserve"> </w:t>
            </w:r>
            <w:r w:rsidRPr="00F376D1">
              <w:rPr>
                <w:rFonts w:hint="eastAsia"/>
                <w:sz w:val="26"/>
                <w:szCs w:val="24"/>
                <w:rtl/>
              </w:rPr>
              <w:t>ככל</w:t>
            </w:r>
            <w:r w:rsidRPr="00F376D1">
              <w:rPr>
                <w:sz w:val="26"/>
                <w:szCs w:val="24"/>
                <w:rtl/>
              </w:rPr>
              <w:t xml:space="preserve"> </w:t>
            </w:r>
            <w:r w:rsidRPr="00F376D1">
              <w:rPr>
                <w:rFonts w:hint="eastAsia"/>
                <w:sz w:val="26"/>
                <w:szCs w:val="24"/>
                <w:rtl/>
              </w:rPr>
              <w:t>שמסמכי</w:t>
            </w:r>
            <w:r w:rsidRPr="00F376D1">
              <w:rPr>
                <w:sz w:val="26"/>
                <w:szCs w:val="24"/>
                <w:rtl/>
              </w:rPr>
              <w:t xml:space="preserve"> </w:t>
            </w:r>
            <w:r w:rsidRPr="00F376D1">
              <w:rPr>
                <w:rFonts w:hint="eastAsia"/>
                <w:sz w:val="26"/>
                <w:szCs w:val="24"/>
                <w:rtl/>
              </w:rPr>
              <w:t>נותן</w:t>
            </w:r>
            <w:r w:rsidRPr="00F376D1">
              <w:rPr>
                <w:sz w:val="26"/>
                <w:szCs w:val="24"/>
                <w:rtl/>
              </w:rPr>
              <w:t xml:space="preserve"> </w:t>
            </w:r>
            <w:r w:rsidRPr="00F376D1">
              <w:rPr>
                <w:rFonts w:hint="eastAsia"/>
                <w:sz w:val="26"/>
                <w:szCs w:val="24"/>
                <w:rtl/>
              </w:rPr>
              <w:t>השירותים</w:t>
            </w:r>
            <w:r w:rsidRPr="00F376D1">
              <w:rPr>
                <w:sz w:val="26"/>
                <w:szCs w:val="24"/>
                <w:rtl/>
              </w:rPr>
              <w:t xml:space="preserve"> </w:t>
            </w:r>
            <w:r w:rsidRPr="00F376D1">
              <w:rPr>
                <w:rFonts w:hint="eastAsia"/>
                <w:sz w:val="26"/>
                <w:szCs w:val="24"/>
                <w:rtl/>
              </w:rPr>
              <w:t>כוללים</w:t>
            </w:r>
            <w:r w:rsidRPr="00F376D1">
              <w:rPr>
                <w:sz w:val="26"/>
                <w:szCs w:val="24"/>
                <w:rtl/>
              </w:rPr>
              <w:t xml:space="preserve"> </w:t>
            </w:r>
            <w:r w:rsidRPr="00F376D1">
              <w:rPr>
                <w:rFonts w:hint="eastAsia"/>
                <w:sz w:val="26"/>
                <w:szCs w:val="24"/>
                <w:rtl/>
              </w:rPr>
              <w:t>מידע</w:t>
            </w:r>
            <w:r w:rsidRPr="00F376D1">
              <w:rPr>
                <w:sz w:val="26"/>
                <w:szCs w:val="24"/>
                <w:rtl/>
              </w:rPr>
              <w:t xml:space="preserve"> </w:t>
            </w:r>
            <w:r w:rsidRPr="00F376D1">
              <w:rPr>
                <w:rFonts w:hint="eastAsia"/>
                <w:sz w:val="26"/>
                <w:szCs w:val="24"/>
                <w:rtl/>
              </w:rPr>
              <w:t>סודי</w:t>
            </w:r>
            <w:r w:rsidRPr="00F376D1">
              <w:rPr>
                <w:sz w:val="26"/>
                <w:szCs w:val="24"/>
                <w:rtl/>
              </w:rPr>
              <w:t xml:space="preserve"> </w:t>
            </w:r>
            <w:r w:rsidRPr="00F376D1">
              <w:rPr>
                <w:rFonts w:hint="eastAsia"/>
                <w:sz w:val="26"/>
                <w:szCs w:val="24"/>
                <w:rtl/>
              </w:rPr>
              <w:t>כמפורט</w:t>
            </w:r>
            <w:r w:rsidRPr="00F376D1">
              <w:rPr>
                <w:sz w:val="26"/>
                <w:szCs w:val="24"/>
                <w:rtl/>
              </w:rPr>
              <w:t xml:space="preserve"> </w:t>
            </w:r>
            <w:r w:rsidRPr="00F376D1">
              <w:rPr>
                <w:rFonts w:hint="eastAsia"/>
                <w:sz w:val="26"/>
                <w:szCs w:val="24"/>
                <w:rtl/>
              </w:rPr>
              <w:t>בכתב</w:t>
            </w:r>
            <w:r w:rsidRPr="00F376D1">
              <w:rPr>
                <w:sz w:val="26"/>
                <w:szCs w:val="24"/>
                <w:rtl/>
              </w:rPr>
              <w:t xml:space="preserve"> </w:t>
            </w:r>
            <w:r w:rsidRPr="00F376D1">
              <w:rPr>
                <w:rFonts w:hint="eastAsia"/>
                <w:sz w:val="26"/>
                <w:szCs w:val="24"/>
                <w:rtl/>
              </w:rPr>
              <w:t>סודיות</w:t>
            </w:r>
            <w:r w:rsidRPr="00F376D1">
              <w:rPr>
                <w:sz w:val="26"/>
                <w:szCs w:val="24"/>
                <w:rtl/>
              </w:rPr>
              <w:t xml:space="preserve"> </w:t>
            </w:r>
            <w:r w:rsidRPr="00F376D1">
              <w:rPr>
                <w:rFonts w:hint="eastAsia"/>
                <w:sz w:val="26"/>
                <w:szCs w:val="24"/>
                <w:rtl/>
              </w:rPr>
              <w:t>זה</w:t>
            </w:r>
            <w:r w:rsidRPr="00F376D1">
              <w:rPr>
                <w:sz w:val="26"/>
                <w:szCs w:val="24"/>
                <w:rtl/>
              </w:rPr>
              <w:t>)."</w:t>
            </w:r>
          </w:p>
        </w:tc>
        <w:tc>
          <w:tcPr>
            <w:tcW w:w="1838" w:type="pct"/>
          </w:tcPr>
          <w:p w:rsidR="00411F09" w:rsidRPr="00F376D1" w:rsidRDefault="003176E3" w:rsidP="00411F09">
            <w:pPr>
              <w:spacing w:after="0"/>
              <w:rPr>
                <w:rFonts w:asciiTheme="minorBidi" w:hAnsiTheme="minorBidi" w:cstheme="minorBidi"/>
                <w:sz w:val="24"/>
                <w:szCs w:val="24"/>
                <w:highlight w:val="yellow"/>
                <w:rtl/>
              </w:rPr>
            </w:pPr>
            <w:r w:rsidRPr="002F3CBF">
              <w:rPr>
                <w:rFonts w:asciiTheme="minorBidi" w:hAnsiTheme="minorBidi" w:cstheme="minorBidi"/>
                <w:sz w:val="24"/>
                <w:szCs w:val="24"/>
                <w:rtl/>
              </w:rPr>
              <w:t>לא יחול שינוי בהוראות המכרז</w:t>
            </w:r>
            <w:r>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493D37" w:rsidRPr="007A3CA8" w:rsidTr="00493D37">
        <w:trPr>
          <w:trHeight w:val="737"/>
        </w:trPr>
        <w:tc>
          <w:tcPr>
            <w:tcW w:w="280" w:type="pct"/>
          </w:tcPr>
          <w:p w:rsidR="00411F09" w:rsidRPr="005F1AA4" w:rsidRDefault="00411F09" w:rsidP="00411F09">
            <w:pPr>
              <w:numPr>
                <w:ilvl w:val="0"/>
                <w:numId w:val="1"/>
              </w:numPr>
              <w:spacing w:after="0"/>
              <w:rPr>
                <w:rFonts w:asciiTheme="minorBidi" w:hAnsiTheme="minorBidi" w:cstheme="minorBidi"/>
                <w:sz w:val="24"/>
                <w:szCs w:val="24"/>
              </w:rPr>
            </w:pPr>
          </w:p>
        </w:tc>
        <w:tc>
          <w:tcPr>
            <w:tcW w:w="373" w:type="pct"/>
          </w:tcPr>
          <w:p w:rsidR="00411F09" w:rsidRDefault="00411F09" w:rsidP="00411F09">
            <w:pPr>
              <w:spacing w:after="0"/>
              <w:rPr>
                <w:rFonts w:asciiTheme="minorBidi" w:hAnsiTheme="minorBidi" w:cstheme="minorBidi"/>
                <w:sz w:val="24"/>
                <w:szCs w:val="24"/>
                <w:rtl/>
              </w:rPr>
            </w:pPr>
            <w:r>
              <w:rPr>
                <w:rFonts w:asciiTheme="minorBidi" w:hAnsiTheme="minorBidi" w:cstheme="minorBidi" w:hint="cs"/>
                <w:sz w:val="24"/>
                <w:szCs w:val="24"/>
                <w:rtl/>
              </w:rPr>
              <w:t>הסכם</w:t>
            </w:r>
            <w:r>
              <w:rPr>
                <w:rFonts w:asciiTheme="minorHAnsi" w:eastAsiaTheme="minorHAnsi" w:hAnsiTheme="minorHAnsi" w:hint="cs"/>
                <w:sz w:val="24"/>
                <w:szCs w:val="24"/>
                <w:rtl/>
              </w:rPr>
              <w:t>, נספח 4</w:t>
            </w:r>
          </w:p>
        </w:tc>
        <w:tc>
          <w:tcPr>
            <w:tcW w:w="395" w:type="pct"/>
          </w:tcPr>
          <w:p w:rsidR="00411F09" w:rsidRDefault="00411F09" w:rsidP="00411F09">
            <w:pPr>
              <w:spacing w:after="0"/>
              <w:rPr>
                <w:rFonts w:asciiTheme="minorHAnsi" w:eastAsiaTheme="minorHAnsi" w:hAnsiTheme="minorHAnsi"/>
                <w:sz w:val="24"/>
                <w:szCs w:val="24"/>
                <w:rtl/>
              </w:rPr>
            </w:pPr>
            <w:r>
              <w:rPr>
                <w:rFonts w:asciiTheme="minorHAnsi" w:eastAsiaTheme="minorHAnsi" w:hAnsiTheme="minorHAnsi" w:hint="cs"/>
                <w:sz w:val="24"/>
                <w:szCs w:val="24"/>
                <w:rtl/>
              </w:rPr>
              <w:t>10</w:t>
            </w:r>
          </w:p>
        </w:tc>
        <w:tc>
          <w:tcPr>
            <w:tcW w:w="2114" w:type="pct"/>
          </w:tcPr>
          <w:p w:rsidR="00411F09" w:rsidRPr="00F376D1" w:rsidRDefault="00411F09" w:rsidP="00411F09">
            <w:pPr>
              <w:overflowPunct w:val="0"/>
              <w:autoSpaceDE w:val="0"/>
              <w:autoSpaceDN w:val="0"/>
              <w:adjustRightInd w:val="0"/>
              <w:spacing w:after="0"/>
              <w:textAlignment w:val="baseline"/>
              <w:rPr>
                <w:sz w:val="26"/>
                <w:szCs w:val="24"/>
                <w:rtl/>
              </w:rPr>
            </w:pPr>
            <w:r w:rsidRPr="00F376D1">
              <w:rPr>
                <w:rFonts w:hint="eastAsia"/>
                <w:sz w:val="26"/>
                <w:szCs w:val="24"/>
                <w:rtl/>
              </w:rPr>
              <w:t>מבקשים</w:t>
            </w:r>
            <w:r w:rsidRPr="00F376D1">
              <w:rPr>
                <w:sz w:val="26"/>
                <w:szCs w:val="24"/>
                <w:rtl/>
              </w:rPr>
              <w:t xml:space="preserve"> </w:t>
            </w:r>
            <w:r w:rsidRPr="00F376D1">
              <w:rPr>
                <w:rFonts w:hint="eastAsia"/>
                <w:sz w:val="26"/>
                <w:szCs w:val="24"/>
                <w:rtl/>
              </w:rPr>
              <w:t>להגדיר</w:t>
            </w:r>
            <w:r w:rsidRPr="00F376D1">
              <w:rPr>
                <w:sz w:val="26"/>
                <w:szCs w:val="24"/>
                <w:rtl/>
              </w:rPr>
              <w:t xml:space="preserve"> </w:t>
            </w:r>
            <w:r w:rsidRPr="00F376D1">
              <w:rPr>
                <w:rFonts w:hint="eastAsia"/>
                <w:sz w:val="26"/>
                <w:szCs w:val="24"/>
                <w:rtl/>
              </w:rPr>
              <w:t>למה</w:t>
            </w:r>
            <w:r w:rsidRPr="00F376D1">
              <w:rPr>
                <w:sz w:val="26"/>
                <w:szCs w:val="24"/>
                <w:rtl/>
              </w:rPr>
              <w:t xml:space="preserve"> </w:t>
            </w:r>
            <w:r w:rsidRPr="00F376D1">
              <w:rPr>
                <w:rFonts w:hint="eastAsia"/>
                <w:sz w:val="26"/>
                <w:szCs w:val="24"/>
                <w:rtl/>
              </w:rPr>
              <w:t>יחשב</w:t>
            </w:r>
            <w:r w:rsidRPr="00F376D1">
              <w:rPr>
                <w:sz w:val="26"/>
                <w:szCs w:val="24"/>
                <w:rtl/>
              </w:rPr>
              <w:t xml:space="preserve"> </w:t>
            </w:r>
            <w:r w:rsidRPr="00F376D1">
              <w:rPr>
                <w:rFonts w:hint="eastAsia"/>
                <w:sz w:val="26"/>
                <w:szCs w:val="24"/>
                <w:rtl/>
              </w:rPr>
              <w:t>מצב</w:t>
            </w:r>
            <w:r w:rsidRPr="00F376D1">
              <w:rPr>
                <w:sz w:val="26"/>
                <w:szCs w:val="24"/>
                <w:rtl/>
              </w:rPr>
              <w:t xml:space="preserve"> </w:t>
            </w:r>
            <w:r w:rsidRPr="00F376D1">
              <w:rPr>
                <w:rFonts w:hint="eastAsia"/>
                <w:sz w:val="26"/>
                <w:szCs w:val="24"/>
                <w:rtl/>
              </w:rPr>
              <w:t>ניגוד</w:t>
            </w:r>
            <w:r w:rsidRPr="00F376D1">
              <w:rPr>
                <w:sz w:val="26"/>
                <w:szCs w:val="24"/>
                <w:rtl/>
              </w:rPr>
              <w:t xml:space="preserve"> </w:t>
            </w:r>
            <w:r w:rsidRPr="00F376D1">
              <w:rPr>
                <w:rFonts w:hint="eastAsia"/>
                <w:sz w:val="26"/>
                <w:szCs w:val="24"/>
                <w:rtl/>
              </w:rPr>
              <w:t>עניינים</w:t>
            </w:r>
          </w:p>
        </w:tc>
        <w:tc>
          <w:tcPr>
            <w:tcW w:w="1838" w:type="pct"/>
          </w:tcPr>
          <w:p w:rsidR="00411F09" w:rsidRPr="00F376D1" w:rsidRDefault="003176E3" w:rsidP="00A46516">
            <w:pPr>
              <w:spacing w:after="0"/>
              <w:rPr>
                <w:rFonts w:asciiTheme="minorBidi" w:hAnsiTheme="minorBidi" w:cstheme="minorBidi"/>
                <w:sz w:val="24"/>
                <w:szCs w:val="24"/>
                <w:highlight w:val="yellow"/>
                <w:rtl/>
              </w:rPr>
            </w:pPr>
            <w:r w:rsidRPr="007E3D97">
              <w:rPr>
                <w:rFonts w:asciiTheme="minorBidi" w:hAnsiTheme="minorBidi" w:cstheme="minorBidi" w:hint="eastAsia"/>
                <w:sz w:val="24"/>
                <w:szCs w:val="24"/>
                <w:rtl/>
              </w:rPr>
              <w:t>ר</w:t>
            </w:r>
            <w:r w:rsidRPr="007E3D97">
              <w:rPr>
                <w:rFonts w:asciiTheme="minorBidi" w:hAnsiTheme="minorBidi" w:cstheme="minorBidi"/>
                <w:sz w:val="24"/>
                <w:szCs w:val="24"/>
                <w:rtl/>
              </w:rPr>
              <w:t>' תשובה לשאלה</w:t>
            </w:r>
            <w:r w:rsidR="007E3D97" w:rsidRPr="007E3D97">
              <w:rPr>
                <w:rFonts w:asciiTheme="minorBidi" w:hAnsiTheme="minorBidi" w:cstheme="minorBidi" w:hint="cs"/>
                <w:sz w:val="24"/>
                <w:szCs w:val="24"/>
                <w:rtl/>
              </w:rPr>
              <w:t xml:space="preserve"> </w:t>
            </w:r>
            <w:r w:rsidR="008A1772" w:rsidRPr="007E3D97">
              <w:rPr>
                <w:rFonts w:asciiTheme="minorBidi" w:hAnsiTheme="minorBidi" w:cstheme="minorBidi" w:hint="cs"/>
                <w:sz w:val="24"/>
                <w:szCs w:val="24"/>
                <w:rtl/>
              </w:rPr>
              <w:t>2</w:t>
            </w:r>
            <w:r w:rsidR="00A46516">
              <w:rPr>
                <w:rFonts w:asciiTheme="minorBidi" w:hAnsiTheme="minorBidi" w:cstheme="minorBidi" w:hint="cs"/>
                <w:sz w:val="24"/>
                <w:szCs w:val="24"/>
                <w:rtl/>
              </w:rPr>
              <w:t>1</w:t>
            </w:r>
            <w:r w:rsidRPr="007E3D97">
              <w:rPr>
                <w:rFonts w:asciiTheme="minorBidi" w:hAnsiTheme="minorBidi" w:cstheme="minorBidi"/>
                <w:sz w:val="24"/>
                <w:szCs w:val="24"/>
                <w:rtl/>
              </w:rPr>
              <w:t xml:space="preserve"> לעיל.</w:t>
            </w:r>
            <w:r w:rsidRPr="0066239B">
              <w:rPr>
                <w:rFonts w:asciiTheme="minorBidi" w:hAnsiTheme="minorBidi" w:cstheme="minorBidi"/>
                <w:sz w:val="24"/>
                <w:szCs w:val="24"/>
                <w:rtl/>
              </w:rPr>
              <w:t xml:space="preserve"> </w:t>
            </w:r>
          </w:p>
        </w:tc>
      </w:tr>
    </w:tbl>
    <w:p w:rsidR="00544F41" w:rsidRPr="007A3CA8" w:rsidRDefault="00544F41">
      <w:pPr>
        <w:rPr>
          <w:rFonts w:asciiTheme="minorBidi" w:hAnsiTheme="minorBidi" w:cstheme="minorBidi"/>
          <w:sz w:val="24"/>
          <w:szCs w:val="24"/>
        </w:rPr>
      </w:pPr>
    </w:p>
    <w:sectPr w:rsidR="00544F41" w:rsidRPr="007A3CA8" w:rsidSect="009F6750">
      <w:headerReference w:type="even" r:id="rId12"/>
      <w:headerReference w:type="default" r:id="rId13"/>
      <w:footerReference w:type="even" r:id="rId14"/>
      <w:footerReference w:type="default" r:id="rId15"/>
      <w:headerReference w:type="first" r:id="rId16"/>
      <w:footerReference w:type="first" r:id="rId17"/>
      <w:pgSz w:w="16838" w:h="11906" w:orient="landscape"/>
      <w:pgMar w:top="1800" w:right="1440" w:bottom="851" w:left="144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4C3" w:rsidRDefault="000D64C3">
      <w:pPr>
        <w:spacing w:after="0" w:line="240" w:lineRule="auto"/>
      </w:pPr>
      <w:r>
        <w:separator/>
      </w:r>
    </w:p>
  </w:endnote>
  <w:endnote w:type="continuationSeparator" w:id="0">
    <w:p w:rsidR="000D64C3" w:rsidRDefault="000D64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61002A87" w:usb1="80000000" w:usb2="00000008" w:usb3="00000000" w:csb0="0001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9C6" w:rsidRDefault="00BB69C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9C6" w:rsidRDefault="00BB69C6" w:rsidP="006D244A">
    <w:pPr>
      <w:spacing w:after="0" w:line="240" w:lineRule="auto"/>
      <w:ind w:left="-805"/>
      <w:rPr>
        <w:noProof/>
      </w:rPr>
    </w:pPr>
    <w:r>
      <w:rPr>
        <w:rFonts w:ascii="Arial" w:hAnsi="Arial"/>
        <w:sz w:val="20"/>
        <w:szCs w:val="20"/>
        <w:rtl/>
      </w:rPr>
      <w:t>משרד הכלכלה והתעשייה</w:t>
    </w:r>
    <w:r w:rsidRPr="003F4901">
      <w:rPr>
        <w:rFonts w:ascii="Arial" w:hAnsi="Arial" w:hint="cs"/>
        <w:sz w:val="20"/>
        <w:szCs w:val="20"/>
        <w:rtl/>
      </w:rPr>
      <w:br/>
    </w:r>
    <w:r w:rsidRPr="003F4901">
      <w:rPr>
        <w:rFonts w:ascii="Arial" w:hAnsi="Arial"/>
        <w:sz w:val="20"/>
        <w:szCs w:val="20"/>
        <w:rtl/>
      </w:rPr>
      <w:t>בניין ג'נרי, רחוב בנק ישראל 5, קרי</w:t>
    </w:r>
    <w:r w:rsidRPr="003F4901">
      <w:rPr>
        <w:rFonts w:ascii="Arial" w:hAnsi="Arial" w:hint="cs"/>
        <w:sz w:val="20"/>
        <w:szCs w:val="20"/>
        <w:rtl/>
      </w:rPr>
      <w:t>י</w:t>
    </w:r>
    <w:r w:rsidRPr="003F4901">
      <w:rPr>
        <w:rFonts w:ascii="Arial" w:hAnsi="Arial"/>
        <w:sz w:val="20"/>
        <w:szCs w:val="20"/>
        <w:rtl/>
      </w:rPr>
      <w:t>ת הממשלה, ת"ד 3166, ירושלים 9103101</w:t>
    </w:r>
    <w:r w:rsidRPr="003F4901">
      <w:rPr>
        <w:noProof/>
        <w:sz w:val="20"/>
        <w:szCs w:val="20"/>
        <w:rtl/>
      </w:rPr>
      <w:br/>
    </w:r>
    <w:r w:rsidRPr="003F4901">
      <w:rPr>
        <w:rFonts w:hint="cs"/>
        <w:noProof/>
        <w:sz w:val="20"/>
        <w:szCs w:val="20"/>
        <w:rtl/>
      </w:rPr>
      <w:t>טל': 02-</w:t>
    </w:r>
    <w:r>
      <w:rPr>
        <w:rFonts w:hint="cs"/>
        <w:noProof/>
        <w:sz w:val="20"/>
        <w:szCs w:val="20"/>
        <w:rtl/>
      </w:rPr>
      <w:t>6662376</w:t>
    </w:r>
    <w:r w:rsidRPr="003F4901">
      <w:rPr>
        <w:rFonts w:hint="cs"/>
        <w:noProof/>
        <w:sz w:val="20"/>
        <w:szCs w:val="20"/>
        <w:rtl/>
      </w:rPr>
      <w:t>, פקס: 02-6662</w:t>
    </w:r>
    <w:r>
      <w:rPr>
        <w:rFonts w:hint="cs"/>
        <w:noProof/>
        <w:sz w:val="20"/>
        <w:szCs w:val="20"/>
        <w:rtl/>
      </w:rPr>
      <w:t>884</w:t>
    </w:r>
    <w:r>
      <w:rPr>
        <w:rFonts w:hint="cs"/>
        <w:rtl/>
      </w:rPr>
      <w:t xml:space="preserve"> </w:t>
    </w:r>
    <w:hyperlink r:id="rId1" w:history="1">
      <w:r>
        <w:rPr>
          <w:rStyle w:val="Hyperlink"/>
          <w:noProof/>
        </w:rPr>
        <w:t>www.sba.economy.gov.il</w:t>
      </w:r>
    </w:hyperlink>
  </w:p>
  <w:p w:rsidR="00BB69C6" w:rsidRPr="006D244A" w:rsidRDefault="00BB69C6" w:rsidP="006928A4">
    <w:pPr>
      <w:pStyle w:val="a5"/>
      <w:ind w:hanging="1759"/>
      <w:rPr>
        <w:rtl/>
      </w:rPr>
    </w:pPr>
  </w:p>
  <w:p w:rsidR="00BB69C6" w:rsidRDefault="00BB69C6" w:rsidP="006928A4">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9C6" w:rsidRDefault="00BB69C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4C3" w:rsidRDefault="000D64C3">
      <w:pPr>
        <w:spacing w:after="0" w:line="240" w:lineRule="auto"/>
      </w:pPr>
      <w:r>
        <w:separator/>
      </w:r>
    </w:p>
  </w:footnote>
  <w:footnote w:type="continuationSeparator" w:id="0">
    <w:p w:rsidR="000D64C3" w:rsidRDefault="000D64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9C6" w:rsidRDefault="00BB69C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9C6" w:rsidRDefault="00BB69C6" w:rsidP="006928A4">
    <w:pPr>
      <w:pStyle w:val="a3"/>
      <w:tabs>
        <w:tab w:val="clear" w:pos="8306"/>
      </w:tabs>
      <w:ind w:left="-58" w:right="-1800" w:hanging="1701"/>
    </w:pPr>
    <w:r>
      <w:rPr>
        <w:noProof/>
        <w:rtl/>
      </w:rPr>
      <w:drawing>
        <wp:inline distT="0" distB="0" distL="0" distR="0" wp14:anchorId="314DC9CA" wp14:editId="314DC9CB">
          <wp:extent cx="7506940" cy="1875600"/>
          <wp:effectExtent l="0" t="0" r="0" b="0"/>
          <wp:docPr id="1" name="תמונה 1" descr="\\gn-fs01\Gn\Common\Letters\H\Heade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27.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6940" cy="1875600"/>
                  </a:xfrm>
                  <a:prstGeom prst="rect">
                    <a:avLst/>
                  </a:prstGeom>
                  <a:noFill/>
                  <a:ln>
                    <a:noFill/>
                  </a:ln>
                </pic:spPr>
              </pic:pic>
            </a:graphicData>
          </a:graphic>
        </wp:inline>
      </w:drawing>
    </w:r>
  </w:p>
  <w:p w:rsidR="00BB69C6" w:rsidRDefault="00BB69C6">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9C6" w:rsidRDefault="00BB69C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854"/>
    <w:multiLevelType w:val="hybridMultilevel"/>
    <w:tmpl w:val="BF1E75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30306E"/>
    <w:multiLevelType w:val="hybridMultilevel"/>
    <w:tmpl w:val="AE7A2C78"/>
    <w:lvl w:ilvl="0" w:tplc="55F40A68">
      <w:start w:val="1"/>
      <w:numFmt w:val="decimal"/>
      <w:lvlText w:val="%1."/>
      <w:lvlJc w:val="left"/>
      <w:pPr>
        <w:ind w:left="720" w:hanging="360"/>
      </w:pPr>
      <w:rPr>
        <w:rFonts w:ascii="Tahoma" w:hAnsi="Tahoma"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65F2041"/>
    <w:multiLevelType w:val="hybridMultilevel"/>
    <w:tmpl w:val="B19C44E8"/>
    <w:lvl w:ilvl="0" w:tplc="A10E23E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nsid w:val="073247C5"/>
    <w:multiLevelType w:val="multilevel"/>
    <w:tmpl w:val="07D012F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08D158F5"/>
    <w:multiLevelType w:val="hybridMultilevel"/>
    <w:tmpl w:val="DFFA2B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8B4F71"/>
    <w:multiLevelType w:val="hybridMultilevel"/>
    <w:tmpl w:val="ED940FC0"/>
    <w:lvl w:ilvl="0" w:tplc="62FCDBB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CBA75A3"/>
    <w:multiLevelType w:val="multilevel"/>
    <w:tmpl w:val="8C228E0C"/>
    <w:lvl w:ilvl="0">
      <w:start w:val="9"/>
      <w:numFmt w:val="decimal"/>
      <w:lvlText w:val="%1"/>
      <w:lvlJc w:val="left"/>
      <w:pPr>
        <w:ind w:left="600" w:hanging="600"/>
      </w:pPr>
      <w:rPr>
        <w:rFonts w:hint="default"/>
        <w:b/>
      </w:rPr>
    </w:lvl>
    <w:lvl w:ilvl="1">
      <w:start w:val="1"/>
      <w:numFmt w:val="decimal"/>
      <w:lvlText w:val="%1.%2"/>
      <w:lvlJc w:val="left"/>
      <w:pPr>
        <w:ind w:left="720" w:hanging="600"/>
      </w:pPr>
      <w:rPr>
        <w:rFonts w:hint="default"/>
        <w:b/>
      </w:rPr>
    </w:lvl>
    <w:lvl w:ilvl="2">
      <w:start w:val="1"/>
      <w:numFmt w:val="decimal"/>
      <w:lvlText w:val="%1.%2.%3"/>
      <w:lvlJc w:val="left"/>
      <w:pPr>
        <w:ind w:left="960" w:hanging="720"/>
      </w:pPr>
      <w:rPr>
        <w:rFonts w:cs="David" w:hint="default"/>
        <w:b w:val="0"/>
        <w:bCs w:val="0"/>
      </w:rPr>
    </w:lvl>
    <w:lvl w:ilvl="3">
      <w:start w:val="5"/>
      <w:numFmt w:val="decimal"/>
      <w:lvlText w:val="%1.%2.%3.%4"/>
      <w:lvlJc w:val="left"/>
      <w:pPr>
        <w:ind w:left="1080" w:hanging="720"/>
      </w:pPr>
      <w:rPr>
        <w:rFonts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1680" w:hanging="108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280" w:hanging="1440"/>
      </w:pPr>
      <w:rPr>
        <w:rFonts w:hint="default"/>
        <w:b/>
      </w:rPr>
    </w:lvl>
    <w:lvl w:ilvl="8">
      <w:start w:val="1"/>
      <w:numFmt w:val="decimal"/>
      <w:lvlText w:val="%1.%2.%3.%4.%5.%6.%7.%8.%9"/>
      <w:lvlJc w:val="left"/>
      <w:pPr>
        <w:ind w:left="2760" w:hanging="1800"/>
      </w:pPr>
      <w:rPr>
        <w:rFonts w:hint="default"/>
        <w:b/>
      </w:rPr>
    </w:lvl>
  </w:abstractNum>
  <w:abstractNum w:abstractNumId="7">
    <w:nsid w:val="13457822"/>
    <w:multiLevelType w:val="hybridMultilevel"/>
    <w:tmpl w:val="F11C8938"/>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
    <w:nsid w:val="164D4C57"/>
    <w:multiLevelType w:val="hybridMultilevel"/>
    <w:tmpl w:val="C4C8DCE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190A47A5"/>
    <w:multiLevelType w:val="hybridMultilevel"/>
    <w:tmpl w:val="E04C498A"/>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
    <w:nsid w:val="1BDD1EDA"/>
    <w:multiLevelType w:val="hybridMultilevel"/>
    <w:tmpl w:val="613E1CB2"/>
    <w:lvl w:ilvl="0" w:tplc="29760D1E">
      <w:start w:val="1"/>
      <w:numFmt w:val="hebrew1"/>
      <w:lvlText w:val="%1."/>
      <w:lvlJc w:val="left"/>
      <w:pPr>
        <w:ind w:left="1077" w:hanging="360"/>
      </w:pPr>
      <w:rPr>
        <w:rFonts w:asciiTheme="minorBidi" w:hAnsiTheme="minorBidi" w:cstheme="minorBidi" w:hint="default"/>
        <w:b w:val="0"/>
        <w:sz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1">
    <w:nsid w:val="1DC96D36"/>
    <w:multiLevelType w:val="multilevel"/>
    <w:tmpl w:val="D24C345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nsid w:val="20D2452C"/>
    <w:multiLevelType w:val="hybridMultilevel"/>
    <w:tmpl w:val="87F64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020324"/>
    <w:multiLevelType w:val="multilevel"/>
    <w:tmpl w:val="07D012F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24DF4039"/>
    <w:multiLevelType w:val="hybridMultilevel"/>
    <w:tmpl w:val="7C346C4E"/>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5927DA8"/>
    <w:multiLevelType w:val="hybridMultilevel"/>
    <w:tmpl w:val="C7721432"/>
    <w:lvl w:ilvl="0" w:tplc="62FCDBB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276C1776"/>
    <w:multiLevelType w:val="hybridMultilevel"/>
    <w:tmpl w:val="7CB833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0D79C6"/>
    <w:multiLevelType w:val="hybridMultilevel"/>
    <w:tmpl w:val="5F886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C1437B8"/>
    <w:multiLevelType w:val="hybridMultilevel"/>
    <w:tmpl w:val="A580B618"/>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9">
    <w:nsid w:val="2CF2687C"/>
    <w:multiLevelType w:val="multilevel"/>
    <w:tmpl w:val="A0C8B906"/>
    <w:lvl w:ilvl="0">
      <w:start w:val="1"/>
      <w:numFmt w:val="decimal"/>
      <w:lvlText w:val="%1."/>
      <w:lvlJc w:val="left"/>
      <w:pPr>
        <w:tabs>
          <w:tab w:val="num" w:pos="567"/>
        </w:tabs>
        <w:ind w:left="567" w:hanging="567"/>
      </w:pPr>
    </w:lvl>
    <w:lvl w:ilvl="1">
      <w:start w:val="1"/>
      <w:numFmt w:val="decimal"/>
      <w:lvlText w:val="%1.%2."/>
      <w:lvlJc w:val="left"/>
      <w:pPr>
        <w:tabs>
          <w:tab w:val="num" w:pos="1417"/>
        </w:tabs>
        <w:ind w:left="1417" w:hanging="850"/>
      </w:pPr>
    </w:lvl>
    <w:lvl w:ilvl="2">
      <w:start w:val="1"/>
      <w:numFmt w:val="decimal"/>
      <w:lvlText w:val="%1.%2.%3."/>
      <w:lvlJc w:val="left"/>
      <w:pPr>
        <w:tabs>
          <w:tab w:val="num" w:pos="2551"/>
        </w:tabs>
        <w:ind w:left="2551" w:hanging="1134"/>
      </w:pPr>
    </w:lvl>
    <w:lvl w:ilvl="3">
      <w:start w:val="1"/>
      <w:numFmt w:val="decimal"/>
      <w:lvlText w:val="%1.%2.%3.%4."/>
      <w:lvlJc w:val="left"/>
      <w:pPr>
        <w:tabs>
          <w:tab w:val="num" w:pos="3515"/>
        </w:tabs>
        <w:ind w:left="3515" w:hanging="964"/>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nsid w:val="34E56960"/>
    <w:multiLevelType w:val="hybridMultilevel"/>
    <w:tmpl w:val="B36A56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D22EA5"/>
    <w:multiLevelType w:val="hybridMultilevel"/>
    <w:tmpl w:val="40D234D0"/>
    <w:lvl w:ilvl="0" w:tplc="62FCDBB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0DF7F5A"/>
    <w:multiLevelType w:val="hybridMultilevel"/>
    <w:tmpl w:val="94F61536"/>
    <w:lvl w:ilvl="0" w:tplc="0BB45B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FF0601"/>
    <w:multiLevelType w:val="hybridMultilevel"/>
    <w:tmpl w:val="E2A468F8"/>
    <w:lvl w:ilvl="0" w:tplc="62FCDBB8">
      <w:start w:val="2"/>
      <w:numFmt w:val="bullet"/>
      <w:lvlText w:val="-"/>
      <w:lvlJc w:val="left"/>
      <w:pPr>
        <w:ind w:left="360" w:hanging="360"/>
      </w:pPr>
      <w:rPr>
        <w:rFonts w:ascii="Times New Roman" w:eastAsia="Times New Roman" w:hAnsi="Times New Roman" w:cs="David" w:hint="default"/>
        <w:b/>
        <w:bCs w:val="0"/>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nsid w:val="43E14EE3"/>
    <w:multiLevelType w:val="hybridMultilevel"/>
    <w:tmpl w:val="CDD275E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5">
    <w:nsid w:val="45017796"/>
    <w:multiLevelType w:val="hybridMultilevel"/>
    <w:tmpl w:val="BA9ED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5F04884"/>
    <w:multiLevelType w:val="hybridMultilevel"/>
    <w:tmpl w:val="5D226E78"/>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7">
    <w:nsid w:val="4A195737"/>
    <w:multiLevelType w:val="multilevel"/>
    <w:tmpl w:val="4C34CF96"/>
    <w:lvl w:ilvl="0">
      <w:start w:val="11"/>
      <w:numFmt w:val="decimal"/>
      <w:lvlText w:val="%1"/>
      <w:lvlJc w:val="left"/>
      <w:pPr>
        <w:ind w:left="360" w:hanging="360"/>
      </w:pPr>
      <w:rPr>
        <w:rFonts w:hint="default"/>
      </w:rPr>
    </w:lvl>
    <w:lvl w:ilvl="1">
      <w:start w:val="4"/>
      <w:numFmt w:val="decimal"/>
      <w:lvlText w:val="%1.%2"/>
      <w:lvlJc w:val="left"/>
      <w:pPr>
        <w:ind w:left="862" w:hanging="360"/>
      </w:pPr>
      <w:rPr>
        <w:rFonts w:hint="default"/>
      </w:rPr>
    </w:lvl>
    <w:lvl w:ilvl="2">
      <w:start w:val="3"/>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28">
    <w:nsid w:val="4F2B6467"/>
    <w:multiLevelType w:val="hybridMultilevel"/>
    <w:tmpl w:val="A6126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5747BB"/>
    <w:multiLevelType w:val="hybridMultilevel"/>
    <w:tmpl w:val="D72C66F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2677C13"/>
    <w:multiLevelType w:val="hybridMultilevel"/>
    <w:tmpl w:val="8EA850D4"/>
    <w:lvl w:ilvl="0" w:tplc="3C22345E">
      <w:start w:val="2"/>
      <w:numFmt w:val="bullet"/>
      <w:lvlText w:val="-"/>
      <w:lvlJc w:val="left"/>
      <w:pPr>
        <w:ind w:left="360" w:hanging="360"/>
      </w:pPr>
      <w:rPr>
        <w:rFonts w:ascii="Arial" w:eastAsia="Times New Roman" w:hAnsi="Arial" w:cs="David" w:hint="default"/>
        <w:b/>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562D340E"/>
    <w:multiLevelType w:val="hybridMultilevel"/>
    <w:tmpl w:val="6380B66A"/>
    <w:lvl w:ilvl="0" w:tplc="3C22345E">
      <w:start w:val="2"/>
      <w:numFmt w:val="bullet"/>
      <w:lvlText w:val="-"/>
      <w:lvlJc w:val="left"/>
      <w:pPr>
        <w:ind w:left="360" w:hanging="360"/>
      </w:pPr>
      <w:rPr>
        <w:rFonts w:ascii="Arial" w:eastAsia="Times New Roman" w:hAnsi="Arial" w:cs="David" w:hint="default"/>
        <w:b/>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7AB0F26"/>
    <w:multiLevelType w:val="hybridMultilevel"/>
    <w:tmpl w:val="9A68F8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E1355D0"/>
    <w:multiLevelType w:val="multilevel"/>
    <w:tmpl w:val="A9A00C4A"/>
    <w:lvl w:ilvl="0">
      <w:start w:val="8"/>
      <w:numFmt w:val="decimal"/>
      <w:lvlText w:val="%1"/>
      <w:lvlJc w:val="left"/>
      <w:pPr>
        <w:ind w:left="360" w:hanging="360"/>
      </w:pPr>
      <w:rPr>
        <w:rFonts w:hint="default"/>
      </w:rPr>
    </w:lvl>
    <w:lvl w:ilvl="1">
      <w:start w:val="5"/>
      <w:numFmt w:val="decimal"/>
      <w:lvlText w:val="%1.%2"/>
      <w:lvlJc w:val="left"/>
      <w:pPr>
        <w:ind w:left="895" w:hanging="360"/>
      </w:pPr>
      <w:rPr>
        <w:rFonts w:hint="default"/>
      </w:rPr>
    </w:lvl>
    <w:lvl w:ilvl="2">
      <w:start w:val="4"/>
      <w:numFmt w:val="decimal"/>
      <w:lvlText w:val="%1.%2.%3"/>
      <w:lvlJc w:val="left"/>
      <w:pPr>
        <w:ind w:left="1790" w:hanging="720"/>
      </w:pPr>
      <w:rPr>
        <w:rFonts w:hint="default"/>
      </w:rPr>
    </w:lvl>
    <w:lvl w:ilvl="3">
      <w:start w:val="2"/>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34">
    <w:nsid w:val="5FB72936"/>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1AB1BFE"/>
    <w:multiLevelType w:val="hybridMultilevel"/>
    <w:tmpl w:val="A6126C6A"/>
    <w:lvl w:ilvl="0" w:tplc="0409000F">
      <w:start w:val="1"/>
      <w:numFmt w:val="decimal"/>
      <w:lvlText w:val="%1."/>
      <w:lvlJc w:val="left"/>
      <w:pPr>
        <w:ind w:left="419" w:hanging="360"/>
      </w:pPr>
      <w:rPr>
        <w:rFonts w:hint="default"/>
      </w:r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36">
    <w:nsid w:val="62453F3C"/>
    <w:multiLevelType w:val="multilevel"/>
    <w:tmpl w:val="7F9C20E0"/>
    <w:lvl w:ilvl="0">
      <w:start w:val="10"/>
      <w:numFmt w:val="decimal"/>
      <w:lvlText w:val="%1"/>
      <w:lvlJc w:val="left"/>
      <w:pPr>
        <w:ind w:left="705" w:hanging="705"/>
      </w:pPr>
      <w:rPr>
        <w:rFonts w:hint="default"/>
        <w:b w:val="0"/>
        <w:u w:val="none"/>
      </w:rPr>
    </w:lvl>
    <w:lvl w:ilvl="1">
      <w:start w:val="3"/>
      <w:numFmt w:val="decimal"/>
      <w:lvlText w:val="%1.%2"/>
      <w:lvlJc w:val="left"/>
      <w:pPr>
        <w:ind w:left="1019" w:hanging="705"/>
      </w:pPr>
      <w:rPr>
        <w:rFonts w:hint="default"/>
        <w:b w:val="0"/>
        <w:u w:val="none"/>
      </w:rPr>
    </w:lvl>
    <w:lvl w:ilvl="2">
      <w:start w:val="1"/>
      <w:numFmt w:val="decimal"/>
      <w:lvlText w:val="%1.%2.%3"/>
      <w:lvlJc w:val="left"/>
      <w:pPr>
        <w:ind w:left="1348" w:hanging="720"/>
      </w:pPr>
      <w:rPr>
        <w:rFonts w:hint="default"/>
        <w:b w:val="0"/>
        <w:u w:val="none"/>
      </w:rPr>
    </w:lvl>
    <w:lvl w:ilvl="3">
      <w:start w:val="3"/>
      <w:numFmt w:val="decimal"/>
      <w:lvlText w:val="%1.%2.%3.%4"/>
      <w:lvlJc w:val="left"/>
      <w:pPr>
        <w:ind w:left="1662" w:hanging="720"/>
      </w:pPr>
      <w:rPr>
        <w:rFonts w:cs="David" w:hint="default"/>
        <w:b/>
        <w:bCs w:val="0"/>
        <w:u w:val="none"/>
      </w:rPr>
    </w:lvl>
    <w:lvl w:ilvl="4">
      <w:start w:val="1"/>
      <w:numFmt w:val="decimal"/>
      <w:lvlText w:val="%1.%2.%3.%4.%5"/>
      <w:lvlJc w:val="left"/>
      <w:pPr>
        <w:ind w:left="2336" w:hanging="1080"/>
      </w:pPr>
      <w:rPr>
        <w:rFonts w:hint="default"/>
        <w:b w:val="0"/>
        <w:u w:val="none"/>
      </w:rPr>
    </w:lvl>
    <w:lvl w:ilvl="5">
      <w:start w:val="1"/>
      <w:numFmt w:val="decimal"/>
      <w:lvlText w:val="%1.%2.%3.%4.%5.%6"/>
      <w:lvlJc w:val="left"/>
      <w:pPr>
        <w:ind w:left="2650" w:hanging="1080"/>
      </w:pPr>
      <w:rPr>
        <w:rFonts w:hint="default"/>
        <w:b w:val="0"/>
        <w:u w:val="none"/>
      </w:rPr>
    </w:lvl>
    <w:lvl w:ilvl="6">
      <w:start w:val="1"/>
      <w:numFmt w:val="decimal"/>
      <w:lvlText w:val="%1.%2.%3.%4.%5.%6.%7"/>
      <w:lvlJc w:val="left"/>
      <w:pPr>
        <w:ind w:left="3324" w:hanging="1440"/>
      </w:pPr>
      <w:rPr>
        <w:rFonts w:hint="default"/>
        <w:b w:val="0"/>
        <w:u w:val="none"/>
      </w:rPr>
    </w:lvl>
    <w:lvl w:ilvl="7">
      <w:start w:val="1"/>
      <w:numFmt w:val="decimal"/>
      <w:lvlText w:val="%1.%2.%3.%4.%5.%6.%7.%8"/>
      <w:lvlJc w:val="left"/>
      <w:pPr>
        <w:ind w:left="3638" w:hanging="1440"/>
      </w:pPr>
      <w:rPr>
        <w:rFonts w:hint="default"/>
        <w:b w:val="0"/>
        <w:u w:val="none"/>
      </w:rPr>
    </w:lvl>
    <w:lvl w:ilvl="8">
      <w:start w:val="1"/>
      <w:numFmt w:val="decimal"/>
      <w:lvlText w:val="%1.%2.%3.%4.%5.%6.%7.%8.%9"/>
      <w:lvlJc w:val="left"/>
      <w:pPr>
        <w:ind w:left="4312" w:hanging="1800"/>
      </w:pPr>
      <w:rPr>
        <w:rFonts w:hint="default"/>
        <w:b w:val="0"/>
        <w:u w:val="none"/>
      </w:rPr>
    </w:lvl>
  </w:abstractNum>
  <w:abstractNum w:abstractNumId="37">
    <w:nsid w:val="71A2293C"/>
    <w:multiLevelType w:val="hybridMultilevel"/>
    <w:tmpl w:val="096CCA5A"/>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23402A9"/>
    <w:multiLevelType w:val="hybridMultilevel"/>
    <w:tmpl w:val="0C846AD4"/>
    <w:lvl w:ilvl="0" w:tplc="C8BA011C">
      <w:numFmt w:val="bullet"/>
      <w:lvlText w:val="•"/>
      <w:lvlJc w:val="left"/>
      <w:pPr>
        <w:ind w:left="1080" w:hanging="72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7513CC6"/>
    <w:multiLevelType w:val="hybridMultilevel"/>
    <w:tmpl w:val="62745CD2"/>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0">
    <w:nsid w:val="77C47C72"/>
    <w:multiLevelType w:val="multilevel"/>
    <w:tmpl w:val="CFAED44C"/>
    <w:lvl w:ilvl="0">
      <w:start w:val="8"/>
      <w:numFmt w:val="decimal"/>
      <w:lvlText w:val="%1"/>
      <w:lvlJc w:val="left"/>
      <w:pPr>
        <w:ind w:left="360" w:hanging="360"/>
      </w:pPr>
      <w:rPr>
        <w:rFonts w:hint="default"/>
      </w:rPr>
    </w:lvl>
    <w:lvl w:ilvl="1">
      <w:start w:val="5"/>
      <w:numFmt w:val="decimal"/>
      <w:lvlText w:val="%1.%2"/>
      <w:lvlJc w:val="left"/>
      <w:pPr>
        <w:ind w:left="1125" w:hanging="360"/>
      </w:pPr>
      <w:rPr>
        <w:rFonts w:hint="default"/>
      </w:rPr>
    </w:lvl>
    <w:lvl w:ilvl="2">
      <w:start w:val="3"/>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41">
    <w:nsid w:val="78CB5645"/>
    <w:multiLevelType w:val="hybridMultilevel"/>
    <w:tmpl w:val="BDE69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ECB7D28"/>
    <w:multiLevelType w:val="multilevel"/>
    <w:tmpl w:val="591C0286"/>
    <w:lvl w:ilvl="0">
      <w:start w:val="10"/>
      <w:numFmt w:val="decimal"/>
      <w:lvlText w:val="%1"/>
      <w:lvlJc w:val="left"/>
      <w:pPr>
        <w:ind w:left="360" w:hanging="360"/>
      </w:pPr>
      <w:rPr>
        <w:rFonts w:hint="default"/>
      </w:rPr>
    </w:lvl>
    <w:lvl w:ilvl="1">
      <w:start w:val="3"/>
      <w:numFmt w:val="decimal"/>
      <w:lvlText w:val="%1.%2"/>
      <w:lvlJc w:val="left"/>
      <w:pPr>
        <w:ind w:left="1014" w:hanging="360"/>
      </w:pPr>
      <w:rPr>
        <w:rFonts w:hint="default"/>
      </w:rPr>
    </w:lvl>
    <w:lvl w:ilvl="2">
      <w:start w:val="1"/>
      <w:numFmt w:val="decimal"/>
      <w:lvlText w:val="%1.%2.%3"/>
      <w:lvlJc w:val="left"/>
      <w:pPr>
        <w:ind w:left="2028" w:hanging="720"/>
      </w:pPr>
      <w:rPr>
        <w:rFonts w:hint="default"/>
      </w:rPr>
    </w:lvl>
    <w:lvl w:ilvl="3">
      <w:start w:val="5"/>
      <w:numFmt w:val="decimal"/>
      <w:lvlText w:val="%1.%2.%3.%4"/>
      <w:lvlJc w:val="left"/>
      <w:pPr>
        <w:ind w:left="2682" w:hanging="720"/>
      </w:pPr>
      <w:rPr>
        <w:rFonts w:hint="default"/>
      </w:rPr>
    </w:lvl>
    <w:lvl w:ilvl="4">
      <w:start w:val="1"/>
      <w:numFmt w:val="decimal"/>
      <w:lvlText w:val="%1.%2.%3.%4.%5"/>
      <w:lvlJc w:val="left"/>
      <w:pPr>
        <w:ind w:left="3696" w:hanging="1080"/>
      </w:pPr>
      <w:rPr>
        <w:rFonts w:hint="default"/>
      </w:rPr>
    </w:lvl>
    <w:lvl w:ilvl="5">
      <w:start w:val="1"/>
      <w:numFmt w:val="decimal"/>
      <w:lvlText w:val="%1.%2.%3.%4.%5.%6"/>
      <w:lvlJc w:val="left"/>
      <w:pPr>
        <w:ind w:left="4350" w:hanging="1080"/>
      </w:pPr>
      <w:rPr>
        <w:rFonts w:hint="default"/>
      </w:rPr>
    </w:lvl>
    <w:lvl w:ilvl="6">
      <w:start w:val="1"/>
      <w:numFmt w:val="decimal"/>
      <w:lvlText w:val="%1.%2.%3.%4.%5.%6.%7"/>
      <w:lvlJc w:val="left"/>
      <w:pPr>
        <w:ind w:left="5364" w:hanging="1440"/>
      </w:pPr>
      <w:rPr>
        <w:rFonts w:hint="default"/>
      </w:rPr>
    </w:lvl>
    <w:lvl w:ilvl="7">
      <w:start w:val="1"/>
      <w:numFmt w:val="decimal"/>
      <w:lvlText w:val="%1.%2.%3.%4.%5.%6.%7.%8"/>
      <w:lvlJc w:val="left"/>
      <w:pPr>
        <w:ind w:left="6018" w:hanging="1440"/>
      </w:pPr>
      <w:rPr>
        <w:rFonts w:hint="default"/>
      </w:rPr>
    </w:lvl>
    <w:lvl w:ilvl="8">
      <w:start w:val="1"/>
      <w:numFmt w:val="decimal"/>
      <w:lvlText w:val="%1.%2.%3.%4.%5.%6.%7.%8.%9"/>
      <w:lvlJc w:val="left"/>
      <w:pPr>
        <w:ind w:left="7032" w:hanging="1800"/>
      </w:pPr>
      <w:rPr>
        <w:rFonts w:hint="default"/>
      </w:rPr>
    </w:lvl>
  </w:abstractNum>
  <w:num w:numId="1">
    <w:abstractNumId w:val="25"/>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28"/>
  </w:num>
  <w:num w:numId="5">
    <w:abstractNumId w:val="9"/>
  </w:num>
  <w:num w:numId="6">
    <w:abstractNumId w:val="20"/>
  </w:num>
  <w:num w:numId="7">
    <w:abstractNumId w:val="32"/>
  </w:num>
  <w:num w:numId="8">
    <w:abstractNumId w:val="0"/>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14"/>
  </w:num>
  <w:num w:numId="12">
    <w:abstractNumId w:val="37"/>
  </w:num>
  <w:num w:numId="13">
    <w:abstractNumId w:val="7"/>
  </w:num>
  <w:num w:numId="14">
    <w:abstractNumId w:val="26"/>
  </w:num>
  <w:num w:numId="15">
    <w:abstractNumId w:val="5"/>
  </w:num>
  <w:num w:numId="16">
    <w:abstractNumId w:val="30"/>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18"/>
  </w:num>
  <w:num w:numId="20">
    <w:abstractNumId w:val="15"/>
  </w:num>
  <w:num w:numId="21">
    <w:abstractNumId w:val="21"/>
  </w:num>
  <w:num w:numId="22">
    <w:abstractNumId w:val="39"/>
  </w:num>
  <w:num w:numId="23">
    <w:abstractNumId w:val="31"/>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9"/>
  </w:num>
  <w:num w:numId="26">
    <w:abstractNumId w:val="2"/>
  </w:num>
  <w:num w:numId="27">
    <w:abstractNumId w:val="22"/>
  </w:num>
  <w:num w:numId="28">
    <w:abstractNumId w:val="3"/>
  </w:num>
  <w:num w:numId="29">
    <w:abstractNumId w:val="11"/>
  </w:num>
  <w:num w:numId="30">
    <w:abstractNumId w:val="33"/>
  </w:num>
  <w:num w:numId="31">
    <w:abstractNumId w:val="36"/>
  </w:num>
  <w:num w:numId="32">
    <w:abstractNumId w:val="42"/>
  </w:num>
  <w:num w:numId="33">
    <w:abstractNumId w:val="13"/>
  </w:num>
  <w:num w:numId="34">
    <w:abstractNumId w:val="40"/>
  </w:num>
  <w:num w:numId="35">
    <w:abstractNumId w:val="6"/>
  </w:num>
  <w:num w:numId="36">
    <w:abstractNumId w:val="27"/>
  </w:num>
  <w:num w:numId="37">
    <w:abstractNumId w:val="41"/>
  </w:num>
  <w:num w:numId="38">
    <w:abstractNumId w:val="38"/>
  </w:num>
  <w:num w:numId="39">
    <w:abstractNumId w:val="10"/>
  </w:num>
  <w:num w:numId="40">
    <w:abstractNumId w:val="34"/>
  </w:num>
  <w:num w:numId="41">
    <w:abstractNumId w:val="4"/>
  </w:num>
  <w:num w:numId="42">
    <w:abstractNumId w:val="12"/>
  </w:num>
  <w:num w:numId="43">
    <w:abstractNumId w:val="1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לינה רוסין">
    <w15:presenceInfo w15:providerId="AD" w15:userId="S-1-5-21-2874073948-2968900755-2066502525-1137"/>
  </w15:person>
  <w15:person w15:author="נגה פנחסי - אבנטוב">
    <w15:presenceInfo w15:providerId="AD" w15:userId="S-1-5-21-2874073948-2968900755-2066502525-11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B86"/>
    <w:rsid w:val="000005E1"/>
    <w:rsid w:val="00004B80"/>
    <w:rsid w:val="00005399"/>
    <w:rsid w:val="00007903"/>
    <w:rsid w:val="00016314"/>
    <w:rsid w:val="00021495"/>
    <w:rsid w:val="00022131"/>
    <w:rsid w:val="00024B01"/>
    <w:rsid w:val="00041157"/>
    <w:rsid w:val="00046F7F"/>
    <w:rsid w:val="00056A1D"/>
    <w:rsid w:val="00057713"/>
    <w:rsid w:val="0006420A"/>
    <w:rsid w:val="000659EF"/>
    <w:rsid w:val="000817F3"/>
    <w:rsid w:val="00082241"/>
    <w:rsid w:val="000840BE"/>
    <w:rsid w:val="00086071"/>
    <w:rsid w:val="00091813"/>
    <w:rsid w:val="00093B4E"/>
    <w:rsid w:val="000A0301"/>
    <w:rsid w:val="000A20EB"/>
    <w:rsid w:val="000B1A6B"/>
    <w:rsid w:val="000B2BE3"/>
    <w:rsid w:val="000B7F74"/>
    <w:rsid w:val="000C1328"/>
    <w:rsid w:val="000C563A"/>
    <w:rsid w:val="000D2206"/>
    <w:rsid w:val="000D64C3"/>
    <w:rsid w:val="00103BBF"/>
    <w:rsid w:val="00104F9C"/>
    <w:rsid w:val="00105137"/>
    <w:rsid w:val="00105C97"/>
    <w:rsid w:val="001060B3"/>
    <w:rsid w:val="001157D5"/>
    <w:rsid w:val="001240D1"/>
    <w:rsid w:val="00130330"/>
    <w:rsid w:val="0013543D"/>
    <w:rsid w:val="00140536"/>
    <w:rsid w:val="00145C9A"/>
    <w:rsid w:val="00147FEA"/>
    <w:rsid w:val="0015265B"/>
    <w:rsid w:val="00162FAB"/>
    <w:rsid w:val="00165B41"/>
    <w:rsid w:val="00171B86"/>
    <w:rsid w:val="00180F6B"/>
    <w:rsid w:val="001853E3"/>
    <w:rsid w:val="00186D3D"/>
    <w:rsid w:val="00186E28"/>
    <w:rsid w:val="0019311E"/>
    <w:rsid w:val="001941C4"/>
    <w:rsid w:val="00195BD0"/>
    <w:rsid w:val="001A141D"/>
    <w:rsid w:val="001A7C30"/>
    <w:rsid w:val="001B2CF4"/>
    <w:rsid w:val="001B7AC6"/>
    <w:rsid w:val="001C67E4"/>
    <w:rsid w:val="001D312A"/>
    <w:rsid w:val="001F4CC2"/>
    <w:rsid w:val="001F59B2"/>
    <w:rsid w:val="001F7099"/>
    <w:rsid w:val="00206586"/>
    <w:rsid w:val="0021085F"/>
    <w:rsid w:val="00226F7F"/>
    <w:rsid w:val="00240B39"/>
    <w:rsid w:val="00265414"/>
    <w:rsid w:val="00270028"/>
    <w:rsid w:val="00270323"/>
    <w:rsid w:val="00271F54"/>
    <w:rsid w:val="002734F0"/>
    <w:rsid w:val="00273592"/>
    <w:rsid w:val="002863EF"/>
    <w:rsid w:val="0029129B"/>
    <w:rsid w:val="002A76D6"/>
    <w:rsid w:val="002B47C2"/>
    <w:rsid w:val="002C62E0"/>
    <w:rsid w:val="002C69DF"/>
    <w:rsid w:val="002D04E3"/>
    <w:rsid w:val="002E5BDD"/>
    <w:rsid w:val="002E6078"/>
    <w:rsid w:val="002E6659"/>
    <w:rsid w:val="002E6E8C"/>
    <w:rsid w:val="002F2638"/>
    <w:rsid w:val="00301F82"/>
    <w:rsid w:val="0031025D"/>
    <w:rsid w:val="00312392"/>
    <w:rsid w:val="003153EA"/>
    <w:rsid w:val="00315E7F"/>
    <w:rsid w:val="0031751A"/>
    <w:rsid w:val="003176E3"/>
    <w:rsid w:val="00320992"/>
    <w:rsid w:val="00322BCE"/>
    <w:rsid w:val="0032776D"/>
    <w:rsid w:val="0033072D"/>
    <w:rsid w:val="00332B7C"/>
    <w:rsid w:val="003333DC"/>
    <w:rsid w:val="003365CC"/>
    <w:rsid w:val="00340EEB"/>
    <w:rsid w:val="00342793"/>
    <w:rsid w:val="00351B51"/>
    <w:rsid w:val="0035212E"/>
    <w:rsid w:val="003538C1"/>
    <w:rsid w:val="0035650E"/>
    <w:rsid w:val="003702F9"/>
    <w:rsid w:val="0037587A"/>
    <w:rsid w:val="00376E4C"/>
    <w:rsid w:val="00380344"/>
    <w:rsid w:val="003910DA"/>
    <w:rsid w:val="003A7E94"/>
    <w:rsid w:val="003B0E27"/>
    <w:rsid w:val="003B1F38"/>
    <w:rsid w:val="003B239B"/>
    <w:rsid w:val="003C2F80"/>
    <w:rsid w:val="003D2EC1"/>
    <w:rsid w:val="003D6F8E"/>
    <w:rsid w:val="003D7545"/>
    <w:rsid w:val="003E1D24"/>
    <w:rsid w:val="003F2F17"/>
    <w:rsid w:val="003F6045"/>
    <w:rsid w:val="004031D8"/>
    <w:rsid w:val="0040509E"/>
    <w:rsid w:val="00411F09"/>
    <w:rsid w:val="00415964"/>
    <w:rsid w:val="00424020"/>
    <w:rsid w:val="0042415F"/>
    <w:rsid w:val="00424EFB"/>
    <w:rsid w:val="00435856"/>
    <w:rsid w:val="004371DD"/>
    <w:rsid w:val="00445327"/>
    <w:rsid w:val="00451ED6"/>
    <w:rsid w:val="00490661"/>
    <w:rsid w:val="00493D37"/>
    <w:rsid w:val="0049433C"/>
    <w:rsid w:val="004C1D91"/>
    <w:rsid w:val="004C25FC"/>
    <w:rsid w:val="004C5D45"/>
    <w:rsid w:val="004D740B"/>
    <w:rsid w:val="004D7AA7"/>
    <w:rsid w:val="004E0F02"/>
    <w:rsid w:val="004E138D"/>
    <w:rsid w:val="004E7091"/>
    <w:rsid w:val="004F03FE"/>
    <w:rsid w:val="004F1A1E"/>
    <w:rsid w:val="005043F3"/>
    <w:rsid w:val="005068DC"/>
    <w:rsid w:val="005131A6"/>
    <w:rsid w:val="00523E18"/>
    <w:rsid w:val="00524A94"/>
    <w:rsid w:val="00544F41"/>
    <w:rsid w:val="00550A17"/>
    <w:rsid w:val="00560FF0"/>
    <w:rsid w:val="00564C9D"/>
    <w:rsid w:val="00565223"/>
    <w:rsid w:val="00572D6C"/>
    <w:rsid w:val="005819AA"/>
    <w:rsid w:val="00581DA5"/>
    <w:rsid w:val="005954AE"/>
    <w:rsid w:val="00597B63"/>
    <w:rsid w:val="005A72A7"/>
    <w:rsid w:val="005B0BF1"/>
    <w:rsid w:val="005B1733"/>
    <w:rsid w:val="005B5E0E"/>
    <w:rsid w:val="005C5BAB"/>
    <w:rsid w:val="005D0EBC"/>
    <w:rsid w:val="005E10EC"/>
    <w:rsid w:val="005E1A3A"/>
    <w:rsid w:val="005F1AA4"/>
    <w:rsid w:val="005F6D80"/>
    <w:rsid w:val="00601F11"/>
    <w:rsid w:val="00602DAB"/>
    <w:rsid w:val="00607B98"/>
    <w:rsid w:val="00634A71"/>
    <w:rsid w:val="00636A8D"/>
    <w:rsid w:val="00642A0B"/>
    <w:rsid w:val="00652070"/>
    <w:rsid w:val="00660E67"/>
    <w:rsid w:val="0066239B"/>
    <w:rsid w:val="006655CB"/>
    <w:rsid w:val="00671182"/>
    <w:rsid w:val="00676836"/>
    <w:rsid w:val="0068082E"/>
    <w:rsid w:val="0068772D"/>
    <w:rsid w:val="006911EB"/>
    <w:rsid w:val="006928A4"/>
    <w:rsid w:val="00697D69"/>
    <w:rsid w:val="00697E05"/>
    <w:rsid w:val="006A728C"/>
    <w:rsid w:val="006A7AE7"/>
    <w:rsid w:val="006B7056"/>
    <w:rsid w:val="006D244A"/>
    <w:rsid w:val="006D316F"/>
    <w:rsid w:val="006D67B0"/>
    <w:rsid w:val="006E019E"/>
    <w:rsid w:val="006E31E3"/>
    <w:rsid w:val="006F3E3D"/>
    <w:rsid w:val="006F3FC1"/>
    <w:rsid w:val="007032D3"/>
    <w:rsid w:val="00706AF0"/>
    <w:rsid w:val="00713D39"/>
    <w:rsid w:val="00717E5D"/>
    <w:rsid w:val="00723C98"/>
    <w:rsid w:val="007301DF"/>
    <w:rsid w:val="00741E57"/>
    <w:rsid w:val="00744FD1"/>
    <w:rsid w:val="00755C7D"/>
    <w:rsid w:val="00757513"/>
    <w:rsid w:val="00770E5A"/>
    <w:rsid w:val="00780F6C"/>
    <w:rsid w:val="007848C1"/>
    <w:rsid w:val="007849A0"/>
    <w:rsid w:val="00795BBB"/>
    <w:rsid w:val="007A3CA8"/>
    <w:rsid w:val="007A77E5"/>
    <w:rsid w:val="007B1041"/>
    <w:rsid w:val="007D1756"/>
    <w:rsid w:val="007E3D97"/>
    <w:rsid w:val="007F0FBC"/>
    <w:rsid w:val="00804231"/>
    <w:rsid w:val="00813667"/>
    <w:rsid w:val="008159EA"/>
    <w:rsid w:val="00815F47"/>
    <w:rsid w:val="008275E8"/>
    <w:rsid w:val="00830BD0"/>
    <w:rsid w:val="00833282"/>
    <w:rsid w:val="0083609B"/>
    <w:rsid w:val="008438EA"/>
    <w:rsid w:val="00851531"/>
    <w:rsid w:val="00852336"/>
    <w:rsid w:val="00866BF1"/>
    <w:rsid w:val="00867511"/>
    <w:rsid w:val="008677F7"/>
    <w:rsid w:val="00870CF1"/>
    <w:rsid w:val="008763F4"/>
    <w:rsid w:val="00884B06"/>
    <w:rsid w:val="008854EA"/>
    <w:rsid w:val="008927D0"/>
    <w:rsid w:val="0089765F"/>
    <w:rsid w:val="008A1772"/>
    <w:rsid w:val="008A2255"/>
    <w:rsid w:val="008A76F6"/>
    <w:rsid w:val="008A7C74"/>
    <w:rsid w:val="008C7154"/>
    <w:rsid w:val="008D6D65"/>
    <w:rsid w:val="008D765D"/>
    <w:rsid w:val="008E5D8A"/>
    <w:rsid w:val="00905E6C"/>
    <w:rsid w:val="00911B18"/>
    <w:rsid w:val="009134BA"/>
    <w:rsid w:val="00924DC6"/>
    <w:rsid w:val="00926B46"/>
    <w:rsid w:val="0093027E"/>
    <w:rsid w:val="009539F3"/>
    <w:rsid w:val="009579AA"/>
    <w:rsid w:val="00960EBC"/>
    <w:rsid w:val="00973F95"/>
    <w:rsid w:val="00974529"/>
    <w:rsid w:val="00981710"/>
    <w:rsid w:val="00984581"/>
    <w:rsid w:val="00986232"/>
    <w:rsid w:val="00990EDA"/>
    <w:rsid w:val="009944BA"/>
    <w:rsid w:val="009A1C3A"/>
    <w:rsid w:val="009A435C"/>
    <w:rsid w:val="009A6235"/>
    <w:rsid w:val="009D604D"/>
    <w:rsid w:val="009E184F"/>
    <w:rsid w:val="009E6A80"/>
    <w:rsid w:val="009F02C5"/>
    <w:rsid w:val="009F5A65"/>
    <w:rsid w:val="009F6750"/>
    <w:rsid w:val="00A01131"/>
    <w:rsid w:val="00A03F04"/>
    <w:rsid w:val="00A074BC"/>
    <w:rsid w:val="00A3657B"/>
    <w:rsid w:val="00A442BA"/>
    <w:rsid w:val="00A4572D"/>
    <w:rsid w:val="00A46516"/>
    <w:rsid w:val="00A50960"/>
    <w:rsid w:val="00A60106"/>
    <w:rsid w:val="00A752E4"/>
    <w:rsid w:val="00A837A8"/>
    <w:rsid w:val="00A84373"/>
    <w:rsid w:val="00A8791A"/>
    <w:rsid w:val="00A87F59"/>
    <w:rsid w:val="00A93B12"/>
    <w:rsid w:val="00A9781E"/>
    <w:rsid w:val="00AA3FBD"/>
    <w:rsid w:val="00AA43FA"/>
    <w:rsid w:val="00AA7247"/>
    <w:rsid w:val="00AA73A5"/>
    <w:rsid w:val="00AB10C4"/>
    <w:rsid w:val="00AC0B6A"/>
    <w:rsid w:val="00AC3E5D"/>
    <w:rsid w:val="00AC5E88"/>
    <w:rsid w:val="00AD02D9"/>
    <w:rsid w:val="00AD43BB"/>
    <w:rsid w:val="00AD4926"/>
    <w:rsid w:val="00AD4F7B"/>
    <w:rsid w:val="00AE0A66"/>
    <w:rsid w:val="00AE300A"/>
    <w:rsid w:val="00AE771C"/>
    <w:rsid w:val="00AF0200"/>
    <w:rsid w:val="00AF4C02"/>
    <w:rsid w:val="00B01CC8"/>
    <w:rsid w:val="00B041E3"/>
    <w:rsid w:val="00B11BDB"/>
    <w:rsid w:val="00B161A5"/>
    <w:rsid w:val="00B1633F"/>
    <w:rsid w:val="00B203AC"/>
    <w:rsid w:val="00B2073F"/>
    <w:rsid w:val="00B343C1"/>
    <w:rsid w:val="00B37A0A"/>
    <w:rsid w:val="00B42AD8"/>
    <w:rsid w:val="00B46BC2"/>
    <w:rsid w:val="00B47490"/>
    <w:rsid w:val="00B54B33"/>
    <w:rsid w:val="00B57EDE"/>
    <w:rsid w:val="00B665CF"/>
    <w:rsid w:val="00B744EC"/>
    <w:rsid w:val="00B75A5F"/>
    <w:rsid w:val="00B75F25"/>
    <w:rsid w:val="00B77AEA"/>
    <w:rsid w:val="00B90D43"/>
    <w:rsid w:val="00B93175"/>
    <w:rsid w:val="00B94517"/>
    <w:rsid w:val="00B962F5"/>
    <w:rsid w:val="00B975C9"/>
    <w:rsid w:val="00BA0E6F"/>
    <w:rsid w:val="00BA65CF"/>
    <w:rsid w:val="00BB0E54"/>
    <w:rsid w:val="00BB3601"/>
    <w:rsid w:val="00BB6324"/>
    <w:rsid w:val="00BB69C6"/>
    <w:rsid w:val="00BC0ABA"/>
    <w:rsid w:val="00BC55D2"/>
    <w:rsid w:val="00BD51E2"/>
    <w:rsid w:val="00BD7F32"/>
    <w:rsid w:val="00BE444C"/>
    <w:rsid w:val="00BE4D78"/>
    <w:rsid w:val="00BE67E8"/>
    <w:rsid w:val="00BE695F"/>
    <w:rsid w:val="00BF09C6"/>
    <w:rsid w:val="00BF2838"/>
    <w:rsid w:val="00BF5001"/>
    <w:rsid w:val="00C0027A"/>
    <w:rsid w:val="00C012C1"/>
    <w:rsid w:val="00C25145"/>
    <w:rsid w:val="00C30894"/>
    <w:rsid w:val="00C35A27"/>
    <w:rsid w:val="00C50D62"/>
    <w:rsid w:val="00C53542"/>
    <w:rsid w:val="00C5782F"/>
    <w:rsid w:val="00C62215"/>
    <w:rsid w:val="00C64B1F"/>
    <w:rsid w:val="00C71C7D"/>
    <w:rsid w:val="00C73B05"/>
    <w:rsid w:val="00C742D9"/>
    <w:rsid w:val="00C8490A"/>
    <w:rsid w:val="00C90868"/>
    <w:rsid w:val="00C91634"/>
    <w:rsid w:val="00C91A65"/>
    <w:rsid w:val="00CA2AC7"/>
    <w:rsid w:val="00CA7A53"/>
    <w:rsid w:val="00CC2794"/>
    <w:rsid w:val="00CC2AC6"/>
    <w:rsid w:val="00CD1B56"/>
    <w:rsid w:val="00CE00A9"/>
    <w:rsid w:val="00CE7B71"/>
    <w:rsid w:val="00CF58E2"/>
    <w:rsid w:val="00CF74CC"/>
    <w:rsid w:val="00CF7DED"/>
    <w:rsid w:val="00D05AD0"/>
    <w:rsid w:val="00D06AAC"/>
    <w:rsid w:val="00D0701E"/>
    <w:rsid w:val="00D16B7F"/>
    <w:rsid w:val="00D24EE1"/>
    <w:rsid w:val="00D41A21"/>
    <w:rsid w:val="00D62798"/>
    <w:rsid w:val="00D633DE"/>
    <w:rsid w:val="00D642FF"/>
    <w:rsid w:val="00D700CB"/>
    <w:rsid w:val="00D70D0C"/>
    <w:rsid w:val="00D738AE"/>
    <w:rsid w:val="00D74F14"/>
    <w:rsid w:val="00D7687B"/>
    <w:rsid w:val="00D83F8D"/>
    <w:rsid w:val="00D92E5F"/>
    <w:rsid w:val="00DA3E10"/>
    <w:rsid w:val="00DA789E"/>
    <w:rsid w:val="00DA7D01"/>
    <w:rsid w:val="00DB14AE"/>
    <w:rsid w:val="00DB23F5"/>
    <w:rsid w:val="00DB550C"/>
    <w:rsid w:val="00DB77DA"/>
    <w:rsid w:val="00DB78B5"/>
    <w:rsid w:val="00DC2B63"/>
    <w:rsid w:val="00DE489E"/>
    <w:rsid w:val="00E01258"/>
    <w:rsid w:val="00E23FA4"/>
    <w:rsid w:val="00E24579"/>
    <w:rsid w:val="00E34D12"/>
    <w:rsid w:val="00E547BB"/>
    <w:rsid w:val="00E55007"/>
    <w:rsid w:val="00E60EC0"/>
    <w:rsid w:val="00E64299"/>
    <w:rsid w:val="00E64AB3"/>
    <w:rsid w:val="00E72006"/>
    <w:rsid w:val="00E726AA"/>
    <w:rsid w:val="00E76C66"/>
    <w:rsid w:val="00E83EF5"/>
    <w:rsid w:val="00E84E15"/>
    <w:rsid w:val="00E93841"/>
    <w:rsid w:val="00E95B45"/>
    <w:rsid w:val="00EA01B2"/>
    <w:rsid w:val="00EA51BD"/>
    <w:rsid w:val="00EB24BE"/>
    <w:rsid w:val="00EB670B"/>
    <w:rsid w:val="00EB6953"/>
    <w:rsid w:val="00EB708F"/>
    <w:rsid w:val="00EC109E"/>
    <w:rsid w:val="00ED3098"/>
    <w:rsid w:val="00ED33DB"/>
    <w:rsid w:val="00EE3C2F"/>
    <w:rsid w:val="00EE446D"/>
    <w:rsid w:val="00F102E9"/>
    <w:rsid w:val="00F24B8F"/>
    <w:rsid w:val="00F321BB"/>
    <w:rsid w:val="00F33C35"/>
    <w:rsid w:val="00F35535"/>
    <w:rsid w:val="00F35576"/>
    <w:rsid w:val="00F376D1"/>
    <w:rsid w:val="00F41C8F"/>
    <w:rsid w:val="00F46645"/>
    <w:rsid w:val="00F47220"/>
    <w:rsid w:val="00F520DD"/>
    <w:rsid w:val="00F534CF"/>
    <w:rsid w:val="00F57AFE"/>
    <w:rsid w:val="00F6469D"/>
    <w:rsid w:val="00F85BFB"/>
    <w:rsid w:val="00F961B3"/>
    <w:rsid w:val="00FA5254"/>
    <w:rsid w:val="00FB0788"/>
    <w:rsid w:val="00FB2532"/>
    <w:rsid w:val="00FB4953"/>
    <w:rsid w:val="00FC121D"/>
    <w:rsid w:val="00FD303A"/>
    <w:rsid w:val="00FD602E"/>
    <w:rsid w:val="00FE30DC"/>
    <w:rsid w:val="00FE5F58"/>
    <w:rsid w:val="00FF0A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Classic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paragraph" w:styleId="1">
    <w:name w:val="heading 1"/>
    <w:basedOn w:val="a"/>
    <w:next w:val="a"/>
    <w:link w:val="10"/>
    <w:uiPriority w:val="9"/>
    <w:qFormat/>
    <w:rsid w:val="00B2073F"/>
    <w:pPr>
      <w:keepNext/>
      <w:keepLines/>
      <w:spacing w:before="240" w:after="0" w:line="360" w:lineRule="auto"/>
      <w:outlineLvl w:val="0"/>
    </w:pPr>
    <w:rPr>
      <w:rFonts w:asciiTheme="majorHAnsi" w:eastAsiaTheme="majorEastAsia" w:hAnsiTheme="majorHAnsi" w:cstheme="majorBidi"/>
      <w:color w:val="365F91" w:themeColor="accent1" w:themeShade="BF"/>
      <w:sz w:val="32"/>
      <w:szCs w:val="32"/>
    </w:rPr>
  </w:style>
  <w:style w:type="paragraph" w:styleId="7">
    <w:name w:val="heading 7"/>
    <w:basedOn w:val="a"/>
    <w:next w:val="a"/>
    <w:link w:val="70"/>
    <w:uiPriority w:val="9"/>
    <w:semiHidden/>
    <w:unhideWhenUsed/>
    <w:qFormat/>
    <w:rsid w:val="00271F54"/>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link w:val="aa"/>
    <w:uiPriority w:val="34"/>
    <w:qFormat/>
    <w:rsid w:val="00171B86"/>
    <w:pPr>
      <w:spacing w:after="0"/>
      <w:ind w:left="720"/>
      <w:contextualSpacing/>
      <w:jc w:val="both"/>
    </w:pPr>
    <w:rPr>
      <w:rFonts w:ascii="Arial" w:hAnsi="Arial"/>
    </w:rPr>
  </w:style>
  <w:style w:type="paragraph" w:customStyle="1" w:styleId="First">
    <w:name w:val="First"/>
    <w:basedOn w:val="a"/>
    <w:rsid w:val="00171B86"/>
    <w:pPr>
      <w:spacing w:after="0" w:line="280" w:lineRule="atLeast"/>
      <w:ind w:left="567" w:hanging="567"/>
      <w:jc w:val="both"/>
    </w:pPr>
    <w:rPr>
      <w:rFonts w:ascii="Times New Roman" w:hAnsi="Times New Roman" w:cs="David"/>
      <w:sz w:val="24"/>
      <w:szCs w:val="26"/>
      <w:lang w:eastAsia="he-IL"/>
    </w:rPr>
  </w:style>
  <w:style w:type="paragraph" w:customStyle="1" w:styleId="NormalE">
    <w:name w:val="NormalE"/>
    <w:basedOn w:val="a"/>
    <w:rsid w:val="00171B86"/>
    <w:pPr>
      <w:spacing w:after="0" w:line="280" w:lineRule="atLeast"/>
      <w:jc w:val="both"/>
    </w:pPr>
    <w:rPr>
      <w:rFonts w:ascii="Times New Roman" w:hAnsi="Times New Roman" w:cs="David"/>
      <w:sz w:val="24"/>
      <w:szCs w:val="26"/>
      <w:lang w:eastAsia="he-IL"/>
    </w:rPr>
  </w:style>
  <w:style w:type="character" w:styleId="ab">
    <w:name w:val="annotation reference"/>
    <w:basedOn w:val="a0"/>
    <w:uiPriority w:val="99"/>
    <w:semiHidden/>
    <w:unhideWhenUsed/>
    <w:rsid w:val="00B665CF"/>
    <w:rPr>
      <w:sz w:val="16"/>
      <w:szCs w:val="16"/>
    </w:rPr>
  </w:style>
  <w:style w:type="paragraph" w:styleId="ac">
    <w:name w:val="annotation text"/>
    <w:basedOn w:val="a"/>
    <w:link w:val="ad"/>
    <w:uiPriority w:val="99"/>
    <w:unhideWhenUsed/>
    <w:rsid w:val="00B665CF"/>
    <w:pPr>
      <w:spacing w:line="240" w:lineRule="auto"/>
    </w:pPr>
    <w:rPr>
      <w:sz w:val="20"/>
      <w:szCs w:val="20"/>
    </w:rPr>
  </w:style>
  <w:style w:type="character" w:customStyle="1" w:styleId="ad">
    <w:name w:val="טקסט הערה תו"/>
    <w:basedOn w:val="a0"/>
    <w:link w:val="ac"/>
    <w:uiPriority w:val="99"/>
    <w:rsid w:val="00B665CF"/>
    <w:rPr>
      <w:rFonts w:ascii="Calibri" w:hAnsi="Calibri" w:cs="Arial"/>
      <w:sz w:val="20"/>
      <w:szCs w:val="20"/>
    </w:rPr>
  </w:style>
  <w:style w:type="paragraph" w:styleId="ae">
    <w:name w:val="annotation subject"/>
    <w:basedOn w:val="ac"/>
    <w:next w:val="ac"/>
    <w:link w:val="af"/>
    <w:uiPriority w:val="99"/>
    <w:semiHidden/>
    <w:unhideWhenUsed/>
    <w:rsid w:val="00B665CF"/>
    <w:rPr>
      <w:b/>
      <w:bCs/>
    </w:rPr>
  </w:style>
  <w:style w:type="character" w:customStyle="1" w:styleId="af">
    <w:name w:val="נושא הערה תו"/>
    <w:basedOn w:val="ad"/>
    <w:link w:val="ae"/>
    <w:uiPriority w:val="99"/>
    <w:semiHidden/>
    <w:rsid w:val="00B665CF"/>
    <w:rPr>
      <w:rFonts w:ascii="Calibri" w:hAnsi="Calibri" w:cs="Arial"/>
      <w:b/>
      <w:bCs/>
      <w:sz w:val="20"/>
      <w:szCs w:val="20"/>
    </w:rPr>
  </w:style>
  <w:style w:type="character" w:customStyle="1" w:styleId="10">
    <w:name w:val="כותרת 1 תו"/>
    <w:basedOn w:val="a0"/>
    <w:link w:val="1"/>
    <w:uiPriority w:val="9"/>
    <w:rsid w:val="00B2073F"/>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0"/>
    <w:link w:val="7"/>
    <w:uiPriority w:val="9"/>
    <w:semiHidden/>
    <w:rsid w:val="00271F54"/>
    <w:rPr>
      <w:rFonts w:asciiTheme="majorHAnsi" w:eastAsiaTheme="majorEastAsia" w:hAnsiTheme="majorHAnsi" w:cstheme="majorBidi"/>
      <w:i/>
      <w:iCs/>
      <w:color w:val="404040" w:themeColor="text1" w:themeTint="BF"/>
    </w:rPr>
  </w:style>
  <w:style w:type="character" w:customStyle="1" w:styleId="aa">
    <w:name w:val="פיסקת רשימה תו"/>
    <w:link w:val="a9"/>
    <w:uiPriority w:val="34"/>
    <w:locked/>
    <w:rsid w:val="00271F54"/>
    <w:rPr>
      <w:rFonts w:ascii="Arial" w:hAnsi="Arial" w:cs="Arial"/>
    </w:rPr>
  </w:style>
  <w:style w:type="paragraph" w:customStyle="1" w:styleId="af0">
    <w:name w:val="סגנון רגיל +"/>
    <w:basedOn w:val="a"/>
    <w:rsid w:val="00C64B1F"/>
    <w:pPr>
      <w:overflowPunct w:val="0"/>
      <w:autoSpaceDE w:val="0"/>
      <w:autoSpaceDN w:val="0"/>
      <w:adjustRightInd w:val="0"/>
      <w:spacing w:after="0" w:line="240" w:lineRule="auto"/>
      <w:textAlignment w:val="baseline"/>
    </w:pPr>
    <w:rPr>
      <w:rFonts w:ascii="Arial" w:hAnsi="Arial"/>
      <w:lang w:eastAsia="he-IL"/>
    </w:rPr>
  </w:style>
  <w:style w:type="paragraph" w:styleId="2">
    <w:name w:val="Body Text 2"/>
    <w:basedOn w:val="a"/>
    <w:link w:val="20"/>
    <w:unhideWhenUsed/>
    <w:rsid w:val="00B161A5"/>
    <w:pPr>
      <w:spacing w:after="120" w:line="480" w:lineRule="auto"/>
    </w:pPr>
    <w:rPr>
      <w:rFonts w:ascii="Times New Roman" w:hAnsi="Times New Roman" w:cs="David"/>
      <w:sz w:val="24"/>
      <w:szCs w:val="24"/>
    </w:rPr>
  </w:style>
  <w:style w:type="character" w:customStyle="1" w:styleId="20">
    <w:name w:val="גוף טקסט 2 תו"/>
    <w:basedOn w:val="a0"/>
    <w:link w:val="2"/>
    <w:rsid w:val="00B161A5"/>
    <w:rPr>
      <w:rFonts w:ascii="Times New Roman" w:hAnsi="Times New Roman" w:cs="David"/>
      <w:sz w:val="24"/>
      <w:szCs w:val="24"/>
    </w:rPr>
  </w:style>
  <w:style w:type="table" w:styleId="3">
    <w:name w:val="Table Classic 3"/>
    <w:basedOn w:val="a1"/>
    <w:rsid w:val="00BF5001"/>
    <w:pPr>
      <w:overflowPunct w:val="0"/>
      <w:autoSpaceDE w:val="0"/>
      <w:autoSpaceDN w:val="0"/>
      <w:bidi/>
      <w:adjustRightInd w:val="0"/>
      <w:spacing w:after="0" w:line="240" w:lineRule="auto"/>
      <w:textAlignment w:val="baseline"/>
    </w:pPr>
    <w:rPr>
      <w:rFonts w:ascii="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Classic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paragraph" w:styleId="1">
    <w:name w:val="heading 1"/>
    <w:basedOn w:val="a"/>
    <w:next w:val="a"/>
    <w:link w:val="10"/>
    <w:uiPriority w:val="9"/>
    <w:qFormat/>
    <w:rsid w:val="00B2073F"/>
    <w:pPr>
      <w:keepNext/>
      <w:keepLines/>
      <w:spacing w:before="240" w:after="0" w:line="360" w:lineRule="auto"/>
      <w:outlineLvl w:val="0"/>
    </w:pPr>
    <w:rPr>
      <w:rFonts w:asciiTheme="majorHAnsi" w:eastAsiaTheme="majorEastAsia" w:hAnsiTheme="majorHAnsi" w:cstheme="majorBidi"/>
      <w:color w:val="365F91" w:themeColor="accent1" w:themeShade="BF"/>
      <w:sz w:val="32"/>
      <w:szCs w:val="32"/>
    </w:rPr>
  </w:style>
  <w:style w:type="paragraph" w:styleId="7">
    <w:name w:val="heading 7"/>
    <w:basedOn w:val="a"/>
    <w:next w:val="a"/>
    <w:link w:val="70"/>
    <w:uiPriority w:val="9"/>
    <w:semiHidden/>
    <w:unhideWhenUsed/>
    <w:qFormat/>
    <w:rsid w:val="00271F54"/>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link w:val="aa"/>
    <w:uiPriority w:val="34"/>
    <w:qFormat/>
    <w:rsid w:val="00171B86"/>
    <w:pPr>
      <w:spacing w:after="0"/>
      <w:ind w:left="720"/>
      <w:contextualSpacing/>
      <w:jc w:val="both"/>
    </w:pPr>
    <w:rPr>
      <w:rFonts w:ascii="Arial" w:hAnsi="Arial"/>
    </w:rPr>
  </w:style>
  <w:style w:type="paragraph" w:customStyle="1" w:styleId="First">
    <w:name w:val="First"/>
    <w:basedOn w:val="a"/>
    <w:rsid w:val="00171B86"/>
    <w:pPr>
      <w:spacing w:after="0" w:line="280" w:lineRule="atLeast"/>
      <w:ind w:left="567" w:hanging="567"/>
      <w:jc w:val="both"/>
    </w:pPr>
    <w:rPr>
      <w:rFonts w:ascii="Times New Roman" w:hAnsi="Times New Roman" w:cs="David"/>
      <w:sz w:val="24"/>
      <w:szCs w:val="26"/>
      <w:lang w:eastAsia="he-IL"/>
    </w:rPr>
  </w:style>
  <w:style w:type="paragraph" w:customStyle="1" w:styleId="NormalE">
    <w:name w:val="NormalE"/>
    <w:basedOn w:val="a"/>
    <w:rsid w:val="00171B86"/>
    <w:pPr>
      <w:spacing w:after="0" w:line="280" w:lineRule="atLeast"/>
      <w:jc w:val="both"/>
    </w:pPr>
    <w:rPr>
      <w:rFonts w:ascii="Times New Roman" w:hAnsi="Times New Roman" w:cs="David"/>
      <w:sz w:val="24"/>
      <w:szCs w:val="26"/>
      <w:lang w:eastAsia="he-IL"/>
    </w:rPr>
  </w:style>
  <w:style w:type="character" w:styleId="ab">
    <w:name w:val="annotation reference"/>
    <w:basedOn w:val="a0"/>
    <w:uiPriority w:val="99"/>
    <w:semiHidden/>
    <w:unhideWhenUsed/>
    <w:rsid w:val="00B665CF"/>
    <w:rPr>
      <w:sz w:val="16"/>
      <w:szCs w:val="16"/>
    </w:rPr>
  </w:style>
  <w:style w:type="paragraph" w:styleId="ac">
    <w:name w:val="annotation text"/>
    <w:basedOn w:val="a"/>
    <w:link w:val="ad"/>
    <w:uiPriority w:val="99"/>
    <w:unhideWhenUsed/>
    <w:rsid w:val="00B665CF"/>
    <w:pPr>
      <w:spacing w:line="240" w:lineRule="auto"/>
    </w:pPr>
    <w:rPr>
      <w:sz w:val="20"/>
      <w:szCs w:val="20"/>
    </w:rPr>
  </w:style>
  <w:style w:type="character" w:customStyle="1" w:styleId="ad">
    <w:name w:val="טקסט הערה תו"/>
    <w:basedOn w:val="a0"/>
    <w:link w:val="ac"/>
    <w:uiPriority w:val="99"/>
    <w:rsid w:val="00B665CF"/>
    <w:rPr>
      <w:rFonts w:ascii="Calibri" w:hAnsi="Calibri" w:cs="Arial"/>
      <w:sz w:val="20"/>
      <w:szCs w:val="20"/>
    </w:rPr>
  </w:style>
  <w:style w:type="paragraph" w:styleId="ae">
    <w:name w:val="annotation subject"/>
    <w:basedOn w:val="ac"/>
    <w:next w:val="ac"/>
    <w:link w:val="af"/>
    <w:uiPriority w:val="99"/>
    <w:semiHidden/>
    <w:unhideWhenUsed/>
    <w:rsid w:val="00B665CF"/>
    <w:rPr>
      <w:b/>
      <w:bCs/>
    </w:rPr>
  </w:style>
  <w:style w:type="character" w:customStyle="1" w:styleId="af">
    <w:name w:val="נושא הערה תו"/>
    <w:basedOn w:val="ad"/>
    <w:link w:val="ae"/>
    <w:uiPriority w:val="99"/>
    <w:semiHidden/>
    <w:rsid w:val="00B665CF"/>
    <w:rPr>
      <w:rFonts w:ascii="Calibri" w:hAnsi="Calibri" w:cs="Arial"/>
      <w:b/>
      <w:bCs/>
      <w:sz w:val="20"/>
      <w:szCs w:val="20"/>
    </w:rPr>
  </w:style>
  <w:style w:type="character" w:customStyle="1" w:styleId="10">
    <w:name w:val="כותרת 1 תו"/>
    <w:basedOn w:val="a0"/>
    <w:link w:val="1"/>
    <w:uiPriority w:val="9"/>
    <w:rsid w:val="00B2073F"/>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0"/>
    <w:link w:val="7"/>
    <w:uiPriority w:val="9"/>
    <w:semiHidden/>
    <w:rsid w:val="00271F54"/>
    <w:rPr>
      <w:rFonts w:asciiTheme="majorHAnsi" w:eastAsiaTheme="majorEastAsia" w:hAnsiTheme="majorHAnsi" w:cstheme="majorBidi"/>
      <w:i/>
      <w:iCs/>
      <w:color w:val="404040" w:themeColor="text1" w:themeTint="BF"/>
    </w:rPr>
  </w:style>
  <w:style w:type="character" w:customStyle="1" w:styleId="aa">
    <w:name w:val="פיסקת רשימה תו"/>
    <w:link w:val="a9"/>
    <w:uiPriority w:val="34"/>
    <w:locked/>
    <w:rsid w:val="00271F54"/>
    <w:rPr>
      <w:rFonts w:ascii="Arial" w:hAnsi="Arial" w:cs="Arial"/>
    </w:rPr>
  </w:style>
  <w:style w:type="paragraph" w:customStyle="1" w:styleId="af0">
    <w:name w:val="סגנון רגיל +"/>
    <w:basedOn w:val="a"/>
    <w:rsid w:val="00C64B1F"/>
    <w:pPr>
      <w:overflowPunct w:val="0"/>
      <w:autoSpaceDE w:val="0"/>
      <w:autoSpaceDN w:val="0"/>
      <w:adjustRightInd w:val="0"/>
      <w:spacing w:after="0" w:line="240" w:lineRule="auto"/>
      <w:textAlignment w:val="baseline"/>
    </w:pPr>
    <w:rPr>
      <w:rFonts w:ascii="Arial" w:hAnsi="Arial"/>
      <w:lang w:eastAsia="he-IL"/>
    </w:rPr>
  </w:style>
  <w:style w:type="paragraph" w:styleId="2">
    <w:name w:val="Body Text 2"/>
    <w:basedOn w:val="a"/>
    <w:link w:val="20"/>
    <w:unhideWhenUsed/>
    <w:rsid w:val="00B161A5"/>
    <w:pPr>
      <w:spacing w:after="120" w:line="480" w:lineRule="auto"/>
    </w:pPr>
    <w:rPr>
      <w:rFonts w:ascii="Times New Roman" w:hAnsi="Times New Roman" w:cs="David"/>
      <w:sz w:val="24"/>
      <w:szCs w:val="24"/>
    </w:rPr>
  </w:style>
  <w:style w:type="character" w:customStyle="1" w:styleId="20">
    <w:name w:val="גוף טקסט 2 תו"/>
    <w:basedOn w:val="a0"/>
    <w:link w:val="2"/>
    <w:rsid w:val="00B161A5"/>
    <w:rPr>
      <w:rFonts w:ascii="Times New Roman" w:hAnsi="Times New Roman" w:cs="David"/>
      <w:sz w:val="24"/>
      <w:szCs w:val="24"/>
    </w:rPr>
  </w:style>
  <w:style w:type="table" w:styleId="3">
    <w:name w:val="Table Classic 3"/>
    <w:basedOn w:val="a1"/>
    <w:rsid w:val="00BF5001"/>
    <w:pPr>
      <w:overflowPunct w:val="0"/>
      <w:autoSpaceDE w:val="0"/>
      <w:autoSpaceDN w:val="0"/>
      <w:bidi/>
      <w:adjustRightInd w:val="0"/>
      <w:spacing w:after="0" w:line="240" w:lineRule="auto"/>
      <w:textAlignment w:val="baseline"/>
    </w:pPr>
    <w:rPr>
      <w:rFonts w:ascii="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483762">
      <w:bodyDiv w:val="1"/>
      <w:marLeft w:val="0"/>
      <w:marRight w:val="0"/>
      <w:marTop w:val="0"/>
      <w:marBottom w:val="0"/>
      <w:divBdr>
        <w:top w:val="none" w:sz="0" w:space="0" w:color="auto"/>
        <w:left w:val="none" w:sz="0" w:space="0" w:color="auto"/>
        <w:bottom w:val="none" w:sz="0" w:space="0" w:color="auto"/>
        <w:right w:val="none" w:sz="0" w:space="0" w:color="auto"/>
      </w:divBdr>
    </w:div>
    <w:div w:id="480778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1/relationships/people" Target="people.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ba.economy.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SDNewFile</SDDocumentSource>
    <AutoNumber xmlns="b54c0187-0bc2-4579-9d09-f4bdfdf0b6e7">03493316</AutoNumber>
    <SDImportance xmlns="b54c0187-0bc2-4579-9d09-f4bdfdf0b6e7">0</SDImportance>
    <SDAuthor xmlns="b54c0187-0bc2-4579-9d09-f4bdfdf0b6e7">אלינה רוסין</SDAuthor>
    <SDHebDate xmlns="b54c0187-0bc2-4579-9d09-f4bdfdf0b6e7">ב' באלול, התשע"ו</SDHebDate>
    <SDCategoryID xmlns="b54c0187-0bc2-4579-9d09-f4bdfdf0b6e7">9a6039b91b77;#</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פרויקטים:סוכנות לעסקים קטנים :מטה:מערכת מיחשוב;#</SDCategories>
    <SDNumOfSignatures xmlns="b54c0187-0bc2-4579-9d09-f4bdfdf0b6e7" xsi:nil="true"/>
    <SDDocDate xmlns="b54c0187-0bc2-4579-9d09-f4bdfdf0b6e7">2016-09-04T22:00:00+00:00</SDDocDate>
    <DocumentType xmlns="b54c0187-0bc2-4579-9d09-f4bdfdf0b6e7">דואר יוצא</Document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0" ma:contentTypeDescription="צור מסמך חדש." ma:contentTypeScope="" ma:versionID="96fc8adf655b5d7ef20f940445bdb936">
  <xsd:schema xmlns:xsd="http://www.w3.org/2001/XMLSchema" xmlns:xs="http://www.w3.org/2001/XMLSchema" xmlns:p="http://schemas.microsoft.com/office/2006/metadata/properties" xmlns:ns2="b54c0187-0bc2-4579-9d09-f4bdfdf0b6e7" targetNamespace="http://schemas.microsoft.com/office/2006/metadata/properties" ma:root="true" ma:fieldsID="281a84407acec69d993f318d84e67877"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9CDD0-891C-4AD2-9CEF-1CFE30B4BD71}">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FB38A97E-E9B6-4F7C-8DD2-276DC75FE231}">
  <ds:schemaRefs>
    <ds:schemaRef ds:uri="http://schemas.microsoft.com/sharepoint/v3/contenttype/forms"/>
  </ds:schemaRefs>
</ds:datastoreItem>
</file>

<file path=customXml/itemProps3.xml><?xml version="1.0" encoding="utf-8"?>
<ds:datastoreItem xmlns:ds="http://schemas.openxmlformats.org/officeDocument/2006/customXml" ds:itemID="{1BF6A40E-3C2F-4B5A-B12A-F227A37B40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EAB15A-D8AA-4FB9-88F5-985194FAC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3004</Words>
  <Characters>15024</Characters>
  <Application>Microsoft Office Word</Application>
  <DocSecurity>0</DocSecurity>
  <Lines>125</Lines>
  <Paragraphs>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תשובות לשאלות הבהרה מכרז 32/16 לקבלת שירותי יעוץ בתחום מ"מ</vt:lpstr>
      <vt:lpstr>תשובות לשאלות הבהרה מכרז בקרה</vt:lpstr>
    </vt:vector>
  </TitlesOfParts>
  <Company>משרד התעשייה, המסחר והתעסוקה</Company>
  <LinksUpToDate>false</LinksUpToDate>
  <CharactersWithSpaces>17993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לשאלות הבהרה מכרז 32/16 לקבלת שירותי יעוץ בתחום מ"מ</dc:title>
  <dc:creator>משרד התעשייה, המסחר והתעסוקה</dc:creator>
  <cp:lastModifiedBy>moital</cp:lastModifiedBy>
  <cp:revision>2</cp:revision>
  <cp:lastPrinted>2016-06-27T07:41:00Z</cp:lastPrinted>
  <dcterms:created xsi:type="dcterms:W3CDTF">2016-09-14T12:54:00Z</dcterms:created>
  <dcterms:modified xsi:type="dcterms:W3CDTF">2016-09-14T12:54:00Z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0x0101009D8646BD38905B4B95500847BB1B1FF704008CE7CC5BD681764CB78C1A735B904B75</vt:lpwstr>
  </property>
  <property fmtid="{D5CDD505-2E9C-101B-9397-08002B2CF9AE}" pid="3" name="ContentType">
    <vt:lpwstr>דואר יוצא</vt:lpwstr>
  </property>
  <property fmtid="{D5CDD505-2E9C-101B-9397-08002B2CF9AE}" pid="4" name="SDCategoryID">
    <vt:lpwstr>dadb2d8bc09b;#</vt:lpwstr>
  </property>
  <property fmtid="{D5CDD505-2E9C-101B-9397-08002B2CF9AE}" pid="5" name="z">
    <vt:lpwstr>#RowsetSchema</vt:lpwstr>
  </property>
  <property fmtid="{D5CDD505-2E9C-101B-9397-08002B2CF9AE}" pid="6" name="FileLeafRef">
    <vt:lpwstr>33078;#00776616.docx</vt:lpwstr>
  </property>
  <property fmtid="{D5CDD505-2E9C-101B-9397-08002B2CF9AE}" pid="7" name="Modified_x0020_By">
    <vt:lpwstr>i:0#.f|ldapmember|nogap</vt:lpwstr>
  </property>
  <property fmtid="{D5CDD505-2E9C-101B-9397-08002B2CF9AE}" pid="8" name="Created_x0020_By">
    <vt:lpwstr>i:0#.f|ldapmember|nogap</vt:lpwstr>
  </property>
  <property fmtid="{D5CDD505-2E9C-101B-9397-08002B2CF9AE}" pid="9" name="File_x0020_Type">
    <vt:lpwstr>docx</vt:lpwstr>
  </property>
  <property fmtid="{D5CDD505-2E9C-101B-9397-08002B2CF9AE}" pid="10" name="AutoNumber">
    <vt:lpwstr>00776616</vt:lpwstr>
  </property>
  <property fmtid="{D5CDD505-2E9C-101B-9397-08002B2CF9AE}" pid="11" name="SDCategories">
    <vt:lpwstr>:עדליא:אגף פרויקטים:סוכנות לעסקים קטנים :מטה:מכרז בקרה;#</vt:lpwstr>
  </property>
  <property fmtid="{D5CDD505-2E9C-101B-9397-08002B2CF9AE}" pid="12" name="SDDocumentSource">
    <vt:lpwstr>OfficeAddIn</vt:lpwstr>
  </property>
  <property fmtid="{D5CDD505-2E9C-101B-9397-08002B2CF9AE}" pid="13" name="SDAuthor">
    <vt:lpwstr>נגה פנחסי-אבנטוב</vt:lpwstr>
  </property>
  <property fmtid="{D5CDD505-2E9C-101B-9397-08002B2CF9AE}" pid="14" name="SDDocDate">
    <vt:lpwstr>09/06/2016</vt:lpwstr>
  </property>
  <property fmtid="{D5CDD505-2E9C-101B-9397-08002B2CF9AE}" pid="15" name="SDHebDate">
    <vt:lpwstr>ג' בסיון, התשע"ו</vt:lpwstr>
  </property>
  <property fmtid="{D5CDD505-2E9C-101B-9397-08002B2CF9AE}" pid="16" name="SDImportance">
    <vt:lpwstr>0</vt:lpwstr>
  </property>
  <property fmtid="{D5CDD505-2E9C-101B-9397-08002B2CF9AE}" pid="17" name="DocumentType">
    <vt:lpwstr>דואר יוצא</vt:lpwstr>
  </property>
  <property fmtid="{D5CDD505-2E9C-101B-9397-08002B2CF9AE}" pid="18" name="ID">
    <vt:lpwstr>33078</vt:lpwstr>
  </property>
  <property fmtid="{D5CDD505-2E9C-101B-9397-08002B2CF9AE}" pid="19" name="Created">
    <vt:lpwstr>09/06/2016</vt:lpwstr>
  </property>
  <property fmtid="{D5CDD505-2E9C-101B-9397-08002B2CF9AE}" pid="20" name="Author">
    <vt:lpwstr>32;#נגה פנחסי-אבנטוב</vt:lpwstr>
  </property>
  <property fmtid="{D5CDD505-2E9C-101B-9397-08002B2CF9AE}" pid="21" name="Modified">
    <vt:lpwstr>09/06/2016</vt:lpwstr>
  </property>
  <property fmtid="{D5CDD505-2E9C-101B-9397-08002B2CF9AE}" pid="22" name="Editor">
    <vt:lpwstr>32;#נגה פנחסי-אבנטוב</vt:lpwstr>
  </property>
  <property fmtid="{D5CDD505-2E9C-101B-9397-08002B2CF9AE}" pid="23" name="_ModerationStatus">
    <vt:lpwstr>0</vt:lpwstr>
  </property>
  <property fmtid="{D5CDD505-2E9C-101B-9397-08002B2CF9AE}" pid="24" name="FileRef">
    <vt:lpwstr>33078;#sites/Adalya01/Projects/DocLib/DocLib automatically created by sharedocs 7/00776616.docx</vt:lpwstr>
  </property>
  <property fmtid="{D5CDD505-2E9C-101B-9397-08002B2CF9AE}" pid="25" name="FileDirRef">
    <vt:lpwstr>33078;#sites/Adalya01/Projects/DocLib/DocLib automatically created by sharedocs 7</vt:lpwstr>
  </property>
  <property fmtid="{D5CDD505-2E9C-101B-9397-08002B2CF9AE}" pid="26" name="Last_x0020_Modified">
    <vt:lpwstr>33078;#2016-06-09 12:58:12</vt:lpwstr>
  </property>
  <property fmtid="{D5CDD505-2E9C-101B-9397-08002B2CF9AE}" pid="27" name="Created_x0020_Date">
    <vt:lpwstr>33078;#2016-06-09 12:58:12</vt:lpwstr>
  </property>
  <property fmtid="{D5CDD505-2E9C-101B-9397-08002B2CF9AE}" pid="28" name="File_x0020_Size">
    <vt:lpwstr>33078;#67267</vt:lpwstr>
  </property>
  <property fmtid="{D5CDD505-2E9C-101B-9397-08002B2CF9AE}" pid="29" name="FSObjType">
    <vt:lpwstr>33078;#0</vt:lpwstr>
  </property>
  <property fmtid="{D5CDD505-2E9C-101B-9397-08002B2CF9AE}" pid="30" name="SortBehavior">
    <vt:lpwstr>33078;#0</vt:lpwstr>
  </property>
  <property fmtid="{D5CDD505-2E9C-101B-9397-08002B2CF9AE}" pid="31" name="PermMask">
    <vt:lpwstr>0x1b03c4312ef</vt:lpwstr>
  </property>
  <property fmtid="{D5CDD505-2E9C-101B-9397-08002B2CF9AE}" pid="32" name="CheckedOutUserId">
    <vt:lpwstr>33078;#</vt:lpwstr>
  </property>
  <property fmtid="{D5CDD505-2E9C-101B-9397-08002B2CF9AE}" pid="33" name="IsCheckedoutToLocal">
    <vt:lpwstr>33078;#0</vt:lpwstr>
  </property>
  <property fmtid="{D5CDD505-2E9C-101B-9397-08002B2CF9AE}" pid="34" name="UniqueId">
    <vt:lpwstr>33078;#{05B938B9-9DE5-412D-84D3-94A2C77F0737}</vt:lpwstr>
  </property>
  <property fmtid="{D5CDD505-2E9C-101B-9397-08002B2CF9AE}" pid="35" name="ProgId">
    <vt:lpwstr>33078;#</vt:lpwstr>
  </property>
  <property fmtid="{D5CDD505-2E9C-101B-9397-08002B2CF9AE}" pid="36" name="ScopeId">
    <vt:lpwstr>33078;#{8A5F4F84-3720-4DFB-935C-4E6A0B9D1F98}</vt:lpwstr>
  </property>
  <property fmtid="{D5CDD505-2E9C-101B-9397-08002B2CF9AE}" pid="37" name="VirusStatus">
    <vt:lpwstr>33078;#67267</vt:lpwstr>
  </property>
  <property fmtid="{D5CDD505-2E9C-101B-9397-08002B2CF9AE}" pid="38" name="CheckedOutTitle">
    <vt:lpwstr>33078;#</vt:lpwstr>
  </property>
  <property fmtid="{D5CDD505-2E9C-101B-9397-08002B2CF9AE}" pid="39" name="_CheckinComment">
    <vt:lpwstr>33078;#</vt:lpwstr>
  </property>
  <property fmtid="{D5CDD505-2E9C-101B-9397-08002B2CF9AE}" pid="40" name="_EditMenuTableStart">
    <vt:lpwstr>00776616.docx</vt:lpwstr>
  </property>
  <property fmtid="{D5CDD505-2E9C-101B-9397-08002B2CF9AE}" pid="41" name="_EditMenuTableStart2">
    <vt:lpwstr>33078</vt:lpwstr>
  </property>
  <property fmtid="{D5CDD505-2E9C-101B-9397-08002B2CF9AE}" pid="42" name="_EditMenuTableEnd">
    <vt:lpwstr>33078</vt:lpwstr>
  </property>
  <property fmtid="{D5CDD505-2E9C-101B-9397-08002B2CF9AE}" pid="43" name="LinkFilenameNoMenu">
    <vt:lpwstr>00776616.docx</vt:lpwstr>
  </property>
  <property fmtid="{D5CDD505-2E9C-101B-9397-08002B2CF9AE}" pid="44" name="LinkFilename">
    <vt:lpwstr>00776616.docx</vt:lpwstr>
  </property>
  <property fmtid="{D5CDD505-2E9C-101B-9397-08002B2CF9AE}" pid="45" name="LinkFilename2">
    <vt:lpwstr>00776616.docx</vt:lpwstr>
  </property>
  <property fmtid="{D5CDD505-2E9C-101B-9397-08002B2CF9AE}" pid="46" name="DocIcon">
    <vt:lpwstr>docx</vt:lpwstr>
  </property>
  <property fmtid="{D5CDD505-2E9C-101B-9397-08002B2CF9AE}" pid="47" name="ServerUrl">
    <vt:lpwstr>/sites/Adalya01/Projects/DocLib/DocLib automatically created by sharedocs 7/00776616.docx</vt:lpwstr>
  </property>
  <property fmtid="{D5CDD505-2E9C-101B-9397-08002B2CF9AE}" pid="48" name="EncodedAbsUrl">
    <vt:lpwstr>https://online.sharedocs.com/sites/Adalya01/Projects/DocLib/DocLib%20automatically%20created%20by%20sharedocs%207/00776616.docx</vt:lpwstr>
  </property>
  <property fmtid="{D5CDD505-2E9C-101B-9397-08002B2CF9AE}" pid="49" name="BaseName">
    <vt:lpwstr>00776616</vt:lpwstr>
  </property>
  <property fmtid="{D5CDD505-2E9C-101B-9397-08002B2CF9AE}" pid="50" name="FileSizeDisplay">
    <vt:lpwstr>67267</vt:lpwstr>
  </property>
  <property fmtid="{D5CDD505-2E9C-101B-9397-08002B2CF9AE}" pid="51" name="MetaInfo">
    <vt:lpwstr>33078;#vti_thumbnailexists:BW|false
vti_parserversion:SR|15.0.0.4569
_Category:EW|
vti_pluggableparserversion:SR|15.0.0.4569
SDLastSigningDate:EW|
SDAuthor:SW|נגה פנחסי-אבנטוב
SDOfflineTo:EW|
vti_stickycachedpluggableparserprops:VX|Subject AutoNumber SDCa</vt:lpwstr>
  </property>
  <property fmtid="{D5CDD505-2E9C-101B-9397-08002B2CF9AE}" pid="52" name="_Level">
    <vt:lpwstr>1</vt:lpwstr>
  </property>
  <property fmtid="{D5CDD505-2E9C-101B-9397-08002B2CF9AE}" pid="53" name="_IsCurrentVersion">
    <vt:lpwstr>1</vt:lpwstr>
  </property>
  <property fmtid="{D5CDD505-2E9C-101B-9397-08002B2CF9AE}" pid="54" name="ItemChildCount">
    <vt:lpwstr>33078;#0</vt:lpwstr>
  </property>
  <property fmtid="{D5CDD505-2E9C-101B-9397-08002B2CF9AE}" pid="55" name="FolderChildCount">
    <vt:lpwstr>33078;#0</vt:lpwstr>
  </property>
  <property fmtid="{D5CDD505-2E9C-101B-9397-08002B2CF9AE}" pid="56" name="SelectTitle">
    <vt:lpwstr>33078</vt:lpwstr>
  </property>
  <property fmtid="{D5CDD505-2E9C-101B-9397-08002B2CF9AE}" pid="57" name="SelectFilename">
    <vt:lpwstr>33078</vt:lpwstr>
  </property>
  <property fmtid="{D5CDD505-2E9C-101B-9397-08002B2CF9AE}" pid="58" name="Edit">
    <vt:lpwstr>0</vt:lpwstr>
  </property>
  <property fmtid="{D5CDD505-2E9C-101B-9397-08002B2CF9AE}" pid="59" name="owshiddenversion">
    <vt:lpwstr>1</vt:lpwstr>
  </property>
  <property fmtid="{D5CDD505-2E9C-101B-9397-08002B2CF9AE}" pid="60" name="_UIVersion">
    <vt:lpwstr>512</vt:lpwstr>
  </property>
  <property fmtid="{D5CDD505-2E9C-101B-9397-08002B2CF9AE}" pid="61" name="Order">
    <vt:lpwstr>3307800.00000000</vt:lpwstr>
  </property>
  <property fmtid="{D5CDD505-2E9C-101B-9397-08002B2CF9AE}" pid="62" name="GUID">
    <vt:lpwstr>{0F62365E-78DD-4A04-A022-B5FB9024FBAC}</vt:lpwstr>
  </property>
  <property fmtid="{D5CDD505-2E9C-101B-9397-08002B2CF9AE}" pid="63" name="WorkflowVersion">
    <vt:lpwstr>1</vt:lpwstr>
  </property>
  <property fmtid="{D5CDD505-2E9C-101B-9397-08002B2CF9AE}" pid="64" name="ParentVersionString">
    <vt:lpwstr>33078;#</vt:lpwstr>
  </property>
  <property fmtid="{D5CDD505-2E9C-101B-9397-08002B2CF9AE}" pid="65" name="ParentLeafName">
    <vt:lpwstr>33078;#</vt:lpwstr>
  </property>
  <property fmtid="{D5CDD505-2E9C-101B-9397-08002B2CF9AE}" pid="66" name="Etag">
    <vt:lpwstr>{05B938B9-9DE5-412D-84D3-94A2C77F0737},1</vt:lpwstr>
  </property>
  <property fmtid="{D5CDD505-2E9C-101B-9397-08002B2CF9AE}" pid="67" name="Combine">
    <vt:lpwstr>0</vt:lpwstr>
  </property>
  <property fmtid="{D5CDD505-2E9C-101B-9397-08002B2CF9AE}" pid="68" name="RepairDocument">
    <vt:lpwstr>0</vt:lpwstr>
  </property>
  <property fmtid="{D5CDD505-2E9C-101B-9397-08002B2CF9AE}" pid="69" name="ServerRedirected">
    <vt:lpwstr>0</vt:lpwstr>
  </property>
  <property fmtid="{D5CDD505-2E9C-101B-9397-08002B2CF9AE}" pid="70" name="Last Modified">
    <vt:lpwstr>33078;#2016-06-09 12:58:12</vt:lpwstr>
  </property>
  <property fmtid="{D5CDD505-2E9C-101B-9397-08002B2CF9AE}" pid="71" name="Created Date">
    <vt:lpwstr>33078;#2016-06-09 12:58:12</vt:lpwstr>
  </property>
  <property fmtid="{D5CDD505-2E9C-101B-9397-08002B2CF9AE}" pid="72" name="Created By">
    <vt:lpwstr>i:0#.f|ldapmember|nogap</vt:lpwstr>
  </property>
  <property fmtid="{D5CDD505-2E9C-101B-9397-08002B2CF9AE}" pid="73" name="File Type">
    <vt:lpwstr>docx</vt:lpwstr>
  </property>
  <property fmtid="{D5CDD505-2E9C-101B-9397-08002B2CF9AE}" pid="74" name="File Size">
    <vt:lpwstr>33078;#67267</vt:lpwstr>
  </property>
  <property fmtid="{D5CDD505-2E9C-101B-9397-08002B2CF9AE}" pid="75" name="Modified By">
    <vt:lpwstr>i:0#.f|ldapmember|nogap</vt:lpwstr>
  </property>
</Properties>
</file>